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B6" w:rsidRDefault="00415BB6" w:rsidP="00A10342">
      <w:pPr>
        <w:spacing w:after="0" w:line="240" w:lineRule="auto"/>
        <w:ind w:firstLine="140"/>
        <w:jc w:val="center"/>
        <w:rPr>
          <w:b/>
          <w:sz w:val="24"/>
          <w:szCs w:val="24"/>
        </w:rPr>
      </w:pPr>
      <w:bookmarkStart w:id="0" w:name="_heading=h.46li2lebz7g7" w:colFirst="0" w:colLast="0"/>
      <w:bookmarkEnd w:id="0"/>
    </w:p>
    <w:p w:rsidR="00415BB6" w:rsidRDefault="00FD541C" w:rsidP="00A10342">
      <w:pPr>
        <w:spacing w:after="0" w:line="240" w:lineRule="auto"/>
        <w:ind w:firstLine="567"/>
        <w:jc w:val="center"/>
        <w:rPr>
          <w:b/>
          <w:sz w:val="28"/>
          <w:szCs w:val="28"/>
        </w:rPr>
      </w:pPr>
      <w:r>
        <w:rPr>
          <w:b/>
          <w:sz w:val="28"/>
          <w:szCs w:val="28"/>
        </w:rPr>
        <w:t>«Ақмола облысы білім басқармасының Целиноград ауданы бойынша білім бөлімі</w:t>
      </w:r>
    </w:p>
    <w:p w:rsidR="00415BB6" w:rsidRDefault="00FD541C" w:rsidP="00A10342">
      <w:pPr>
        <w:widowControl w:val="0"/>
        <w:tabs>
          <w:tab w:val="left" w:pos="5103"/>
        </w:tabs>
        <w:spacing w:after="0" w:line="240" w:lineRule="auto"/>
        <w:ind w:right="-120" w:firstLine="567"/>
        <w:jc w:val="center"/>
        <w:rPr>
          <w:b/>
          <w:sz w:val="28"/>
          <w:szCs w:val="28"/>
        </w:rPr>
      </w:pPr>
      <w:r>
        <w:rPr>
          <w:b/>
          <w:sz w:val="28"/>
          <w:szCs w:val="28"/>
        </w:rPr>
        <w:t>Қажымұқан ауылының негізгі орта білім беретін мектебі» КММ</w:t>
      </w:r>
    </w:p>
    <w:p w:rsidR="00415BB6" w:rsidRDefault="00415BB6" w:rsidP="00A10342">
      <w:pPr>
        <w:widowControl w:val="0"/>
        <w:tabs>
          <w:tab w:val="left" w:pos="5103"/>
        </w:tabs>
        <w:spacing w:after="0" w:line="240" w:lineRule="auto"/>
        <w:ind w:right="3990" w:firstLine="567"/>
        <w:jc w:val="both"/>
        <w:rPr>
          <w:b/>
          <w:sz w:val="28"/>
          <w:szCs w:val="28"/>
        </w:rPr>
      </w:pPr>
    </w:p>
    <w:p w:rsidR="00415BB6" w:rsidRDefault="00415BB6" w:rsidP="00A10342">
      <w:pPr>
        <w:widowControl w:val="0"/>
        <w:tabs>
          <w:tab w:val="left" w:pos="5103"/>
        </w:tabs>
        <w:spacing w:after="0" w:line="240" w:lineRule="auto"/>
        <w:ind w:right="3990" w:firstLine="567"/>
        <w:jc w:val="both"/>
        <w:rPr>
          <w:b/>
          <w:sz w:val="28"/>
          <w:szCs w:val="28"/>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spacing w:after="0" w:line="240" w:lineRule="auto"/>
        <w:ind w:right="21"/>
        <w:jc w:val="both"/>
        <w:rPr>
          <w:b/>
          <w:sz w:val="24"/>
          <w:szCs w:val="24"/>
        </w:rPr>
      </w:pPr>
    </w:p>
    <w:p w:rsidR="00415BB6" w:rsidRDefault="00415BB6" w:rsidP="00A10342">
      <w:pPr>
        <w:widowControl w:val="0"/>
        <w:spacing w:after="0" w:line="240" w:lineRule="auto"/>
        <w:ind w:right="21" w:firstLine="567"/>
        <w:jc w:val="both"/>
        <w:rPr>
          <w:b/>
          <w:sz w:val="24"/>
          <w:szCs w:val="24"/>
        </w:rPr>
      </w:pPr>
    </w:p>
    <w:p w:rsidR="00415BB6" w:rsidRDefault="00415BB6" w:rsidP="00A10342">
      <w:pPr>
        <w:widowControl w:val="0"/>
        <w:spacing w:after="0" w:line="240" w:lineRule="auto"/>
        <w:ind w:right="21" w:firstLine="567"/>
        <w:jc w:val="both"/>
        <w:rPr>
          <w:b/>
          <w:sz w:val="24"/>
          <w:szCs w:val="24"/>
        </w:rPr>
      </w:pPr>
    </w:p>
    <w:p w:rsidR="00415BB6" w:rsidRDefault="00415BB6" w:rsidP="00A10342">
      <w:pPr>
        <w:widowControl w:val="0"/>
        <w:spacing w:after="0" w:line="240" w:lineRule="auto"/>
        <w:ind w:right="21" w:firstLine="567"/>
        <w:jc w:val="both"/>
        <w:rPr>
          <w:b/>
          <w:sz w:val="24"/>
          <w:szCs w:val="24"/>
        </w:rPr>
      </w:pPr>
    </w:p>
    <w:p w:rsidR="00415BB6" w:rsidRDefault="00FD541C" w:rsidP="00A10342">
      <w:pPr>
        <w:widowControl w:val="0"/>
        <w:spacing w:after="0" w:line="240" w:lineRule="auto"/>
        <w:ind w:right="21" w:firstLine="567"/>
        <w:jc w:val="center"/>
        <w:rPr>
          <w:b/>
          <w:sz w:val="28"/>
          <w:szCs w:val="28"/>
        </w:rPr>
      </w:pPr>
      <w:r>
        <w:rPr>
          <w:b/>
          <w:sz w:val="28"/>
          <w:szCs w:val="28"/>
        </w:rPr>
        <w:t>ӨЗІН-ӨЗІ БАҒАЛАУ МАТЕРИАЛДАРЫ</w:t>
      </w:r>
    </w:p>
    <w:p w:rsidR="00415BB6" w:rsidRDefault="00FD541C" w:rsidP="00A10342">
      <w:pPr>
        <w:widowControl w:val="0"/>
        <w:tabs>
          <w:tab w:val="left" w:pos="5103"/>
        </w:tabs>
        <w:spacing w:after="0" w:line="240" w:lineRule="auto"/>
        <w:ind w:right="3990" w:firstLine="567"/>
        <w:jc w:val="both"/>
        <w:rPr>
          <w:b/>
          <w:sz w:val="24"/>
          <w:szCs w:val="24"/>
        </w:rPr>
      </w:pPr>
      <w:r>
        <w:rPr>
          <w:b/>
          <w:sz w:val="24"/>
          <w:szCs w:val="24"/>
        </w:rPr>
        <w:t xml:space="preserve">                                                                                         </w:t>
      </w:r>
    </w:p>
    <w:p w:rsidR="00415BB6" w:rsidRDefault="00FD541C" w:rsidP="00A10342">
      <w:pPr>
        <w:widowControl w:val="0"/>
        <w:tabs>
          <w:tab w:val="left" w:pos="5103"/>
        </w:tabs>
        <w:spacing w:after="0" w:line="240" w:lineRule="auto"/>
        <w:ind w:right="3990" w:firstLine="567"/>
        <w:jc w:val="both"/>
        <w:rPr>
          <w:b/>
          <w:sz w:val="24"/>
          <w:szCs w:val="24"/>
        </w:rPr>
      </w:pPr>
      <w:r>
        <w:rPr>
          <w:b/>
          <w:sz w:val="24"/>
          <w:szCs w:val="24"/>
        </w:rPr>
        <w:t xml:space="preserve">                                                                                    </w:t>
      </w:r>
    </w:p>
    <w:p w:rsidR="00415BB6" w:rsidRDefault="00FD541C" w:rsidP="00A10342">
      <w:pPr>
        <w:widowControl w:val="0"/>
        <w:tabs>
          <w:tab w:val="left" w:pos="5103"/>
        </w:tabs>
        <w:spacing w:after="0" w:line="240" w:lineRule="auto"/>
        <w:ind w:right="3990" w:firstLine="567"/>
        <w:jc w:val="both"/>
        <w:rPr>
          <w:b/>
          <w:sz w:val="24"/>
          <w:szCs w:val="24"/>
        </w:rPr>
      </w:pPr>
      <w:r>
        <w:rPr>
          <w:b/>
          <w:sz w:val="24"/>
          <w:szCs w:val="24"/>
        </w:rPr>
        <w:t xml:space="preserve">                                                              </w:t>
      </w:r>
    </w:p>
    <w:p w:rsidR="00415BB6" w:rsidRDefault="00FD541C" w:rsidP="00A10342">
      <w:pPr>
        <w:widowControl w:val="0"/>
        <w:tabs>
          <w:tab w:val="left" w:pos="5103"/>
        </w:tabs>
        <w:spacing w:after="0" w:line="240" w:lineRule="auto"/>
        <w:ind w:right="3990" w:firstLine="566"/>
        <w:jc w:val="center"/>
        <w:rPr>
          <w:b/>
          <w:sz w:val="24"/>
          <w:szCs w:val="24"/>
        </w:rPr>
      </w:pPr>
      <w:r>
        <w:rPr>
          <w:b/>
          <w:sz w:val="24"/>
          <w:szCs w:val="24"/>
        </w:rPr>
        <w:t xml:space="preserve">                                              </w:t>
      </w:r>
    </w:p>
    <w:p w:rsidR="00415BB6" w:rsidRDefault="00415BB6" w:rsidP="00A10342">
      <w:pPr>
        <w:widowControl w:val="0"/>
        <w:tabs>
          <w:tab w:val="left" w:pos="4956"/>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FD541C" w:rsidP="00A10342">
      <w:pPr>
        <w:widowControl w:val="0"/>
        <w:tabs>
          <w:tab w:val="left" w:pos="4740"/>
        </w:tabs>
        <w:spacing w:after="0" w:line="240" w:lineRule="auto"/>
        <w:ind w:right="3990" w:firstLine="567"/>
        <w:jc w:val="both"/>
        <w:rPr>
          <w:b/>
          <w:sz w:val="24"/>
          <w:szCs w:val="24"/>
        </w:rPr>
      </w:pPr>
      <w:r>
        <w:rPr>
          <w:b/>
          <w:sz w:val="24"/>
          <w:szCs w:val="24"/>
        </w:rPr>
        <w:tab/>
      </w:r>
    </w:p>
    <w:p w:rsidR="00415BB6" w:rsidRDefault="00415BB6" w:rsidP="00A10342">
      <w:pPr>
        <w:widowControl w:val="0"/>
        <w:tabs>
          <w:tab w:val="left" w:pos="5103"/>
        </w:tabs>
        <w:spacing w:after="0" w:line="240" w:lineRule="auto"/>
        <w:ind w:right="3990"/>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Default="00415BB6" w:rsidP="00A10342">
      <w:pPr>
        <w:widowControl w:val="0"/>
        <w:tabs>
          <w:tab w:val="left" w:pos="284"/>
          <w:tab w:val="left" w:pos="5103"/>
          <w:tab w:val="left" w:pos="6663"/>
        </w:tabs>
        <w:spacing w:after="0" w:line="240" w:lineRule="auto"/>
        <w:ind w:right="447"/>
        <w:jc w:val="both"/>
        <w:rPr>
          <w:b/>
          <w:sz w:val="24"/>
          <w:szCs w:val="24"/>
        </w:rPr>
      </w:pPr>
    </w:p>
    <w:p w:rsidR="00415BB6" w:rsidRPr="00A35EA1" w:rsidRDefault="00415BB6" w:rsidP="00A10342">
      <w:pPr>
        <w:widowControl w:val="0"/>
        <w:tabs>
          <w:tab w:val="left" w:pos="284"/>
          <w:tab w:val="left" w:pos="5103"/>
          <w:tab w:val="left" w:pos="6663"/>
        </w:tabs>
        <w:spacing w:after="0" w:line="240" w:lineRule="auto"/>
        <w:ind w:right="447"/>
        <w:jc w:val="both"/>
        <w:rPr>
          <w:b/>
          <w:sz w:val="24"/>
          <w:szCs w:val="24"/>
          <w:lang w:val="kk-KZ"/>
        </w:rPr>
      </w:pPr>
    </w:p>
    <w:p w:rsidR="00415BB6" w:rsidRDefault="00FD541C" w:rsidP="00A10342">
      <w:pPr>
        <w:widowControl w:val="0"/>
        <w:tabs>
          <w:tab w:val="left" w:pos="284"/>
          <w:tab w:val="left" w:pos="5103"/>
          <w:tab w:val="left" w:pos="6663"/>
        </w:tabs>
        <w:spacing w:after="0" w:line="240" w:lineRule="auto"/>
        <w:ind w:right="447" w:firstLine="567"/>
        <w:jc w:val="center"/>
        <w:rPr>
          <w:b/>
          <w:sz w:val="24"/>
          <w:szCs w:val="24"/>
        </w:rPr>
      </w:pPr>
      <w:r>
        <w:rPr>
          <w:b/>
          <w:sz w:val="24"/>
          <w:szCs w:val="24"/>
        </w:rPr>
        <w:t>Қажымұқан ауылы</w:t>
      </w:r>
    </w:p>
    <w:p w:rsidR="00415BB6" w:rsidRDefault="00FD541C" w:rsidP="00A10342">
      <w:pPr>
        <w:widowControl w:val="0"/>
        <w:tabs>
          <w:tab w:val="left" w:pos="284"/>
          <w:tab w:val="left" w:pos="5103"/>
          <w:tab w:val="left" w:pos="6663"/>
        </w:tabs>
        <w:spacing w:after="0" w:line="240" w:lineRule="auto"/>
        <w:ind w:right="447" w:firstLine="567"/>
        <w:jc w:val="center"/>
        <w:rPr>
          <w:b/>
          <w:sz w:val="24"/>
          <w:szCs w:val="24"/>
        </w:rPr>
      </w:pPr>
      <w:r>
        <w:rPr>
          <w:b/>
          <w:sz w:val="24"/>
          <w:szCs w:val="24"/>
        </w:rPr>
        <w:t>2025-2026 оқу жылы</w:t>
      </w:r>
    </w:p>
    <w:p w:rsidR="00415BB6" w:rsidRDefault="00415BB6" w:rsidP="00A10342">
      <w:pPr>
        <w:widowControl w:val="0"/>
        <w:tabs>
          <w:tab w:val="left" w:pos="284"/>
          <w:tab w:val="left" w:pos="5103"/>
          <w:tab w:val="left" w:pos="6663"/>
        </w:tabs>
        <w:spacing w:after="0" w:line="240" w:lineRule="auto"/>
        <w:ind w:right="447"/>
        <w:rPr>
          <w:b/>
          <w:sz w:val="24"/>
          <w:szCs w:val="24"/>
        </w:rPr>
      </w:pPr>
    </w:p>
    <w:p w:rsidR="00415BB6" w:rsidRDefault="00FD541C" w:rsidP="00A10342">
      <w:pPr>
        <w:widowControl w:val="0"/>
        <w:tabs>
          <w:tab w:val="left" w:pos="284"/>
          <w:tab w:val="left" w:pos="5103"/>
          <w:tab w:val="left" w:pos="6663"/>
        </w:tabs>
        <w:spacing w:after="0" w:line="240" w:lineRule="auto"/>
        <w:ind w:right="447" w:firstLine="567"/>
        <w:jc w:val="center"/>
        <w:rPr>
          <w:b/>
          <w:sz w:val="24"/>
          <w:szCs w:val="24"/>
        </w:rPr>
      </w:pPr>
      <w:r>
        <w:rPr>
          <w:b/>
          <w:sz w:val="24"/>
          <w:szCs w:val="24"/>
        </w:rPr>
        <w:t>Мазмұны</w:t>
      </w:r>
    </w:p>
    <w:p w:rsidR="00415BB6" w:rsidRDefault="00415BB6" w:rsidP="00A10342">
      <w:pPr>
        <w:widowControl w:val="0"/>
        <w:tabs>
          <w:tab w:val="left" w:pos="284"/>
          <w:tab w:val="left" w:pos="5103"/>
          <w:tab w:val="left" w:pos="6663"/>
        </w:tabs>
        <w:spacing w:after="0" w:line="240" w:lineRule="auto"/>
        <w:ind w:right="447" w:firstLine="567"/>
        <w:jc w:val="both"/>
        <w:rPr>
          <w:b/>
          <w:sz w:val="24"/>
          <w:szCs w:val="24"/>
        </w:rPr>
      </w:pPr>
    </w:p>
    <w:p w:rsidR="00415BB6" w:rsidRDefault="00FD541C" w:rsidP="00A10342">
      <w:pPr>
        <w:widowControl w:val="0"/>
        <w:numPr>
          <w:ilvl w:val="0"/>
          <w:numId w:val="8"/>
        </w:numPr>
        <w:pBdr>
          <w:top w:val="nil"/>
          <w:left w:val="nil"/>
          <w:bottom w:val="nil"/>
          <w:right w:val="nil"/>
          <w:between w:val="nil"/>
        </w:pBdr>
        <w:tabs>
          <w:tab w:val="left" w:pos="284"/>
          <w:tab w:val="left" w:pos="10348"/>
        </w:tabs>
        <w:spacing w:after="0" w:line="240" w:lineRule="auto"/>
        <w:ind w:left="0" w:right="-47" w:hanging="284"/>
        <w:jc w:val="both"/>
        <w:rPr>
          <w:b/>
          <w:color w:val="000000"/>
          <w:sz w:val="24"/>
          <w:szCs w:val="24"/>
        </w:rPr>
      </w:pPr>
      <w:r>
        <w:rPr>
          <w:b/>
          <w:color w:val="000000"/>
          <w:sz w:val="24"/>
          <w:szCs w:val="24"/>
        </w:rPr>
        <w:t>тарау. Білім беру ұйымы туралы жалпы мәліметтер</w:t>
      </w:r>
    </w:p>
    <w:p w:rsidR="00415BB6" w:rsidRDefault="00415BB6" w:rsidP="00A10342">
      <w:pPr>
        <w:widowControl w:val="0"/>
        <w:tabs>
          <w:tab w:val="left" w:pos="284"/>
          <w:tab w:val="left" w:pos="6663"/>
        </w:tabs>
        <w:spacing w:after="0" w:line="240" w:lineRule="auto"/>
        <w:ind w:right="163" w:firstLine="567"/>
        <w:jc w:val="both"/>
        <w:rPr>
          <w:b/>
          <w:sz w:val="24"/>
          <w:szCs w:val="24"/>
        </w:rPr>
      </w:pPr>
    </w:p>
    <w:p w:rsidR="00415BB6" w:rsidRDefault="00690873" w:rsidP="00A10342">
      <w:pPr>
        <w:numPr>
          <w:ilvl w:val="0"/>
          <w:numId w:val="8"/>
        </w:numPr>
        <w:pBdr>
          <w:top w:val="nil"/>
          <w:left w:val="nil"/>
          <w:bottom w:val="nil"/>
          <w:right w:val="nil"/>
          <w:between w:val="nil"/>
        </w:pBdr>
        <w:tabs>
          <w:tab w:val="left" w:pos="284"/>
          <w:tab w:val="left" w:pos="11482"/>
        </w:tabs>
        <w:spacing w:after="0" w:line="240" w:lineRule="auto"/>
        <w:ind w:left="0" w:right="-47" w:hanging="284"/>
        <w:jc w:val="both"/>
        <w:rPr>
          <w:b/>
          <w:color w:val="000000"/>
          <w:sz w:val="24"/>
          <w:szCs w:val="24"/>
        </w:rPr>
      </w:pPr>
      <w:hyperlink w:anchor="_heading=h.c8nem94pt5xw">
        <w:r w:rsidR="00FD541C">
          <w:rPr>
            <w:b/>
            <w:color w:val="000000"/>
            <w:sz w:val="24"/>
            <w:szCs w:val="24"/>
          </w:rPr>
          <w:t>тарау. Кадрлық</w:t>
        </w:r>
      </w:hyperlink>
      <w:r w:rsidR="00FD541C">
        <w:rPr>
          <w:b/>
          <w:color w:val="000000"/>
          <w:sz w:val="24"/>
          <w:szCs w:val="24"/>
        </w:rPr>
        <w:t xml:space="preserve"> құрамға талдау</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color w:val="000000"/>
          <w:sz w:val="24"/>
          <w:szCs w:val="24"/>
        </w:rPr>
        <w:t>3- тарау. Білім алушылар контингент</w:t>
      </w:r>
      <w:r>
        <w:rPr>
          <w:b/>
          <w:sz w:val="24"/>
          <w:szCs w:val="24"/>
        </w:rPr>
        <w:t>і</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sz w:val="24"/>
          <w:szCs w:val="24"/>
        </w:rPr>
        <w:t xml:space="preserve">4- </w:t>
      </w:r>
      <w:r>
        <w:rPr>
          <w:b/>
          <w:color w:val="000000"/>
          <w:sz w:val="24"/>
          <w:szCs w:val="24"/>
        </w:rPr>
        <w:t>тарау. Оқу-әдістемелік жұмыс</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sz w:val="24"/>
          <w:szCs w:val="24"/>
        </w:rPr>
        <w:t xml:space="preserve">5- </w:t>
      </w:r>
      <w:r>
        <w:rPr>
          <w:b/>
          <w:color w:val="000000"/>
          <w:sz w:val="24"/>
          <w:szCs w:val="24"/>
        </w:rPr>
        <w:t xml:space="preserve">тарау. Оқу материалдық активтер </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sz w:val="24"/>
          <w:szCs w:val="24"/>
        </w:rPr>
        <w:t xml:space="preserve">6- </w:t>
      </w:r>
      <w:r>
        <w:rPr>
          <w:b/>
          <w:color w:val="000000"/>
          <w:sz w:val="24"/>
          <w:szCs w:val="24"/>
        </w:rPr>
        <w:t xml:space="preserve">тарау. Ақпараттық ресурстар және кітапханалық қор </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sz w:val="24"/>
          <w:szCs w:val="24"/>
        </w:rPr>
        <w:t xml:space="preserve">7- </w:t>
      </w:r>
      <w:r>
        <w:rPr>
          <w:b/>
          <w:color w:val="000000"/>
          <w:sz w:val="24"/>
          <w:szCs w:val="24"/>
        </w:rPr>
        <w:t xml:space="preserve">тарау. Білім алушылардың білімін бағалау </w:t>
      </w:r>
    </w:p>
    <w:p w:rsidR="00415BB6" w:rsidRDefault="00415BB6" w:rsidP="00A10342">
      <w:pPr>
        <w:pBdr>
          <w:top w:val="nil"/>
          <w:left w:val="nil"/>
          <w:bottom w:val="nil"/>
          <w:right w:val="nil"/>
          <w:between w:val="nil"/>
        </w:pBdr>
        <w:spacing w:after="0" w:line="240" w:lineRule="auto"/>
        <w:ind w:right="163"/>
        <w:jc w:val="both"/>
        <w:rPr>
          <w:b/>
          <w:color w:val="000000"/>
          <w:sz w:val="24"/>
          <w:szCs w:val="24"/>
        </w:rPr>
      </w:pPr>
    </w:p>
    <w:p w:rsidR="00415BB6" w:rsidRDefault="00FD541C" w:rsidP="00A10342">
      <w:pPr>
        <w:pBdr>
          <w:top w:val="nil"/>
          <w:left w:val="nil"/>
          <w:bottom w:val="nil"/>
          <w:right w:val="nil"/>
          <w:between w:val="nil"/>
        </w:pBdr>
        <w:tabs>
          <w:tab w:val="left" w:pos="284"/>
          <w:tab w:val="left" w:pos="6663"/>
        </w:tabs>
        <w:spacing w:after="0" w:line="240" w:lineRule="auto"/>
        <w:ind w:right="163"/>
        <w:jc w:val="both"/>
        <w:rPr>
          <w:b/>
          <w:color w:val="000000"/>
          <w:sz w:val="24"/>
          <w:szCs w:val="24"/>
        </w:rPr>
      </w:pPr>
      <w:r>
        <w:rPr>
          <w:b/>
          <w:sz w:val="24"/>
          <w:szCs w:val="24"/>
        </w:rPr>
        <w:t xml:space="preserve">8- </w:t>
      </w:r>
      <w:r>
        <w:rPr>
          <w:b/>
          <w:color w:val="000000"/>
          <w:sz w:val="24"/>
          <w:szCs w:val="24"/>
        </w:rPr>
        <w:t>тарау. Білім беру процесіне қатысушылардың және басқа респонденттердің сауалнамасы</w:t>
      </w:r>
    </w:p>
    <w:p w:rsidR="00415BB6" w:rsidRDefault="00415BB6" w:rsidP="00A10342">
      <w:pPr>
        <w:pBdr>
          <w:top w:val="nil"/>
          <w:left w:val="nil"/>
          <w:bottom w:val="nil"/>
          <w:right w:val="nil"/>
          <w:between w:val="nil"/>
        </w:pBdr>
        <w:spacing w:line="240" w:lineRule="auto"/>
        <w:ind w:right="163"/>
        <w:jc w:val="both"/>
        <w:rPr>
          <w:b/>
          <w:color w:val="000000"/>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pPr>
    </w:p>
    <w:p w:rsidR="00415BB6" w:rsidRDefault="00415BB6" w:rsidP="00A10342">
      <w:pPr>
        <w:widowControl w:val="0"/>
        <w:tabs>
          <w:tab w:val="left" w:pos="5103"/>
        </w:tabs>
        <w:spacing w:after="0" w:line="240" w:lineRule="auto"/>
        <w:ind w:right="3990" w:firstLine="567"/>
        <w:jc w:val="both"/>
        <w:rPr>
          <w:b/>
          <w:sz w:val="24"/>
          <w:szCs w:val="24"/>
        </w:rPr>
        <w:sectPr w:rsidR="00415BB6">
          <w:footerReference w:type="default" r:id="rId10"/>
          <w:footerReference w:type="first" r:id="rId11"/>
          <w:pgSz w:w="11906" w:h="16838"/>
          <w:pgMar w:top="541" w:right="849" w:bottom="1134" w:left="614" w:header="0" w:footer="0" w:gutter="0"/>
          <w:pgNumType w:start="0"/>
          <w:cols w:space="720"/>
          <w:titlePg/>
        </w:sectPr>
      </w:pPr>
    </w:p>
    <w:p w:rsidR="00415BB6" w:rsidRDefault="00FD541C" w:rsidP="00A10342">
      <w:pPr>
        <w:pBdr>
          <w:top w:val="nil"/>
          <w:left w:val="nil"/>
          <w:bottom w:val="nil"/>
          <w:right w:val="nil"/>
          <w:between w:val="nil"/>
        </w:pBdr>
        <w:spacing w:after="0" w:line="240" w:lineRule="auto"/>
        <w:ind w:firstLine="567"/>
        <w:jc w:val="center"/>
        <w:rPr>
          <w:b/>
          <w:color w:val="000000"/>
          <w:sz w:val="24"/>
          <w:szCs w:val="24"/>
        </w:rPr>
      </w:pPr>
      <w:r>
        <w:rPr>
          <w:b/>
          <w:color w:val="000000"/>
          <w:sz w:val="24"/>
          <w:szCs w:val="24"/>
        </w:rPr>
        <w:lastRenderedPageBreak/>
        <w:t xml:space="preserve">«Ақмола облысы білім басқармасының Целиноград ауданы бойынша білім бөлімі </w:t>
      </w:r>
    </w:p>
    <w:p w:rsidR="00415BB6" w:rsidRDefault="00FD541C" w:rsidP="00A10342">
      <w:pPr>
        <w:pBdr>
          <w:top w:val="nil"/>
          <w:left w:val="nil"/>
          <w:bottom w:val="nil"/>
          <w:right w:val="nil"/>
          <w:between w:val="nil"/>
        </w:pBdr>
        <w:spacing w:after="0" w:line="240" w:lineRule="auto"/>
        <w:ind w:firstLine="567"/>
        <w:jc w:val="center"/>
        <w:rPr>
          <w:b/>
          <w:color w:val="000000"/>
          <w:sz w:val="24"/>
          <w:szCs w:val="24"/>
        </w:rPr>
      </w:pPr>
      <w:r>
        <w:rPr>
          <w:b/>
          <w:sz w:val="24"/>
          <w:szCs w:val="24"/>
        </w:rPr>
        <w:t>Қажымұқан</w:t>
      </w:r>
      <w:r>
        <w:rPr>
          <w:b/>
          <w:color w:val="000000"/>
          <w:sz w:val="24"/>
          <w:szCs w:val="24"/>
        </w:rPr>
        <w:t xml:space="preserve"> ауылының </w:t>
      </w:r>
      <w:r>
        <w:rPr>
          <w:b/>
          <w:sz w:val="24"/>
          <w:szCs w:val="24"/>
        </w:rPr>
        <w:t>жалпы</w:t>
      </w:r>
      <w:r>
        <w:rPr>
          <w:b/>
          <w:color w:val="000000"/>
          <w:sz w:val="24"/>
          <w:szCs w:val="24"/>
        </w:rPr>
        <w:t xml:space="preserve"> орта білім беретін мектебі» КММ-нің  өзін-өзі бағалау нәтижелері бойынша қорытындыcы</w:t>
      </w:r>
    </w:p>
    <w:p w:rsidR="00415BB6" w:rsidRDefault="00415BB6" w:rsidP="00A10342">
      <w:pPr>
        <w:pBdr>
          <w:top w:val="nil"/>
          <w:left w:val="nil"/>
          <w:bottom w:val="nil"/>
          <w:right w:val="nil"/>
          <w:between w:val="nil"/>
        </w:pBdr>
        <w:spacing w:after="0" w:line="240" w:lineRule="auto"/>
        <w:ind w:firstLine="567"/>
        <w:jc w:val="both"/>
        <w:rPr>
          <w:b/>
          <w:color w:val="000000"/>
          <w:sz w:val="24"/>
          <w:szCs w:val="24"/>
        </w:rPr>
      </w:pPr>
    </w:p>
    <w:p w:rsidR="00415BB6" w:rsidRDefault="00FD541C" w:rsidP="00A10342">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І тарау. Білім беру ұйымы туралы жалпы мәліметтер</w:t>
      </w:r>
    </w:p>
    <w:p w:rsidR="00415BB6" w:rsidRDefault="00415BB6" w:rsidP="00A10342">
      <w:pPr>
        <w:pBdr>
          <w:top w:val="nil"/>
          <w:left w:val="nil"/>
          <w:bottom w:val="nil"/>
          <w:right w:val="nil"/>
          <w:between w:val="nil"/>
        </w:pBdr>
        <w:spacing w:after="0" w:line="240" w:lineRule="auto"/>
        <w:ind w:firstLine="284"/>
        <w:jc w:val="both"/>
        <w:rPr>
          <w:b/>
          <w:color w:val="000000"/>
          <w:sz w:val="24"/>
          <w:szCs w:val="24"/>
        </w:rPr>
      </w:pPr>
    </w:p>
    <w:p w:rsidR="00415BB6" w:rsidRPr="00BE796D" w:rsidRDefault="00FD541C" w:rsidP="00A10342">
      <w:pPr>
        <w:spacing w:after="0" w:line="240" w:lineRule="auto"/>
        <w:ind w:firstLine="284"/>
        <w:jc w:val="both"/>
        <w:rPr>
          <w:sz w:val="28"/>
          <w:szCs w:val="24"/>
          <w:u w:val="single"/>
        </w:rPr>
      </w:pPr>
      <w:r w:rsidRPr="00BE796D">
        <w:rPr>
          <w:sz w:val="28"/>
          <w:szCs w:val="24"/>
        </w:rPr>
        <w:t xml:space="preserve">«Ақмола облысы білім басқармасының Целиноград ауданы бойынша білім бөлімі Қажымұқан ауылының жалпы орта білім беретін мектебі» КММ  </w:t>
      </w:r>
      <w:r w:rsidRPr="00BE796D">
        <w:rPr>
          <w:sz w:val="28"/>
          <w:szCs w:val="24"/>
          <w:u w:val="single"/>
        </w:rPr>
        <w:t>коммуналдық мемлекеттік мекемесі</w:t>
      </w:r>
    </w:p>
    <w:p w:rsidR="00415BB6" w:rsidRPr="00BE796D" w:rsidRDefault="00690873" w:rsidP="00A10342">
      <w:pPr>
        <w:spacing w:after="0" w:line="240" w:lineRule="auto"/>
        <w:ind w:firstLine="284"/>
        <w:jc w:val="both"/>
        <w:rPr>
          <w:sz w:val="28"/>
          <w:szCs w:val="24"/>
        </w:rPr>
      </w:pPr>
      <w:hyperlink r:id="rId12">
        <w:r w:rsidR="00FD541C" w:rsidRPr="00BE796D">
          <w:rPr>
            <w:color w:val="0000FF"/>
            <w:sz w:val="28"/>
            <w:szCs w:val="24"/>
            <w:u w:val="single"/>
          </w:rPr>
          <w:t xml:space="preserve">Главная </w:t>
        </w:r>
      </w:hyperlink>
      <w:hyperlink r:id="rId13">
        <w:r w:rsidR="00FD541C" w:rsidRPr="00BE796D">
          <w:rPr>
            <w:color w:val="0000FF"/>
            <w:sz w:val="28"/>
            <w:szCs w:val="24"/>
            <w:u w:val="single"/>
          </w:rPr>
          <w:t>http://sc0030.celinograd.aqmoedu.kz</w:t>
        </w:r>
      </w:hyperlink>
      <w:hyperlink r:id="rId14">
        <w:r w:rsidR="00FD541C" w:rsidRPr="00BE796D">
          <w:rPr>
            <w:sz w:val="28"/>
            <w:szCs w:val="24"/>
          </w:rPr>
          <w:t xml:space="preserve">  </w:t>
        </w:r>
      </w:hyperlink>
      <w:r w:rsidR="00FD541C" w:rsidRPr="00BE796D">
        <w:rPr>
          <w:sz w:val="28"/>
          <w:szCs w:val="24"/>
        </w:rPr>
        <w:t>мектеп сайты.</w:t>
      </w:r>
    </w:p>
    <w:p w:rsidR="00415BB6" w:rsidRPr="00BE796D" w:rsidRDefault="00FD541C" w:rsidP="00A10342">
      <w:pPr>
        <w:pBdr>
          <w:top w:val="nil"/>
          <w:left w:val="nil"/>
          <w:bottom w:val="nil"/>
          <w:right w:val="nil"/>
          <w:between w:val="nil"/>
        </w:pBdr>
        <w:spacing w:after="0" w:line="240" w:lineRule="auto"/>
        <w:ind w:firstLine="284"/>
        <w:jc w:val="both"/>
        <w:rPr>
          <w:b/>
          <w:color w:val="000000"/>
          <w:sz w:val="28"/>
          <w:szCs w:val="24"/>
        </w:rPr>
      </w:pPr>
      <w:r w:rsidRPr="00BE796D">
        <w:rPr>
          <w:b/>
          <w:color w:val="000000"/>
          <w:sz w:val="28"/>
          <w:szCs w:val="24"/>
        </w:rPr>
        <w:t>I.1 Білім беру ұйымының жалпы сипаттамасы</w:t>
      </w:r>
    </w:p>
    <w:p w:rsidR="00415BB6" w:rsidRPr="00BE796D" w:rsidRDefault="00FD541C" w:rsidP="00A10342">
      <w:pPr>
        <w:pBdr>
          <w:top w:val="nil"/>
          <w:left w:val="nil"/>
          <w:bottom w:val="nil"/>
          <w:right w:val="nil"/>
          <w:between w:val="nil"/>
        </w:pBdr>
        <w:spacing w:after="0" w:line="240" w:lineRule="auto"/>
        <w:ind w:firstLine="284"/>
        <w:jc w:val="both"/>
        <w:rPr>
          <w:color w:val="000000"/>
          <w:sz w:val="28"/>
          <w:szCs w:val="24"/>
        </w:rPr>
      </w:pPr>
      <w:r w:rsidRPr="00BE796D">
        <w:rPr>
          <w:color w:val="000000"/>
          <w:sz w:val="28"/>
          <w:szCs w:val="24"/>
        </w:rPr>
        <w:t xml:space="preserve">Қазақстан Республикасы Кәсіпкерлік кодексіне сәйкес, Қазақстан Республикасының «Білім туралы» Заңын (бұдан әрі-Заң) басшылыққа ала отырып, «Білім беру ұйымдарын бағалау өлшемшарттарын бекіту туралы» Қазақстан Республикасы Білім министрінің 2022 жылғы 5 желтоқсандағы № 486 бұйрығымен мектептің өзін-өзі бағалау жұмыстары 2024 жылғы 1 – сәуір күнгі кезектен тыс педагогикалық кеңесінің шешімімен  бекітілген аттестаттау комиссиясымен (бұдан әрі-комиссия) келесі құрамда өткізілді. </w:t>
      </w:r>
    </w:p>
    <w:p w:rsidR="00415BB6" w:rsidRPr="00BE796D" w:rsidRDefault="00FD541C" w:rsidP="00A10342">
      <w:pPr>
        <w:pBdr>
          <w:top w:val="nil"/>
          <w:left w:val="nil"/>
          <w:bottom w:val="nil"/>
          <w:right w:val="nil"/>
          <w:between w:val="nil"/>
        </w:pBdr>
        <w:spacing w:after="0" w:line="240" w:lineRule="auto"/>
        <w:ind w:firstLine="284"/>
        <w:jc w:val="both"/>
        <w:rPr>
          <w:color w:val="000000"/>
          <w:sz w:val="28"/>
          <w:szCs w:val="24"/>
        </w:rPr>
      </w:pPr>
      <w:r w:rsidRPr="00BE796D">
        <w:rPr>
          <w:color w:val="000000"/>
          <w:sz w:val="28"/>
          <w:szCs w:val="24"/>
        </w:rPr>
        <w:t>Білім беру ұйымын аттестаттау бойынша өзін-өзі бағалау құжаттарын жинақтау жұмысын жүзеге асыратын топ мүшелері:</w:t>
      </w:r>
    </w:p>
    <w:p w:rsidR="00415BB6" w:rsidRDefault="00FD541C" w:rsidP="00A10342">
      <w:pPr>
        <w:spacing w:after="38" w:line="271" w:lineRule="auto"/>
        <w:ind w:right="81" w:firstLine="244"/>
        <w:rPr>
          <w:sz w:val="28"/>
          <w:szCs w:val="28"/>
        </w:rPr>
      </w:pPr>
      <w:r>
        <w:rPr>
          <w:sz w:val="28"/>
          <w:szCs w:val="28"/>
        </w:rPr>
        <w:t xml:space="preserve">Директор – Буян Сажидсилян  </w:t>
      </w:r>
    </w:p>
    <w:p w:rsidR="00415BB6" w:rsidRDefault="00FD541C" w:rsidP="00A10342">
      <w:pPr>
        <w:spacing w:after="37" w:line="271" w:lineRule="auto"/>
        <w:ind w:right="81" w:firstLine="244"/>
        <w:rPr>
          <w:sz w:val="28"/>
          <w:szCs w:val="28"/>
        </w:rPr>
      </w:pPr>
      <w:r>
        <w:rPr>
          <w:sz w:val="28"/>
          <w:szCs w:val="28"/>
        </w:rPr>
        <w:t>Директордың оқу-тәрбие ісі жөніндегі орынбасары – Достанбаева Карлыгаш Мирамхановна</w:t>
      </w:r>
    </w:p>
    <w:p w:rsidR="00415BB6" w:rsidRDefault="00FD541C" w:rsidP="00A10342">
      <w:pPr>
        <w:spacing w:after="37" w:line="271" w:lineRule="auto"/>
        <w:ind w:right="81" w:firstLine="244"/>
        <w:rPr>
          <w:sz w:val="28"/>
          <w:szCs w:val="28"/>
        </w:rPr>
      </w:pPr>
      <w:r>
        <w:rPr>
          <w:sz w:val="28"/>
          <w:szCs w:val="28"/>
        </w:rPr>
        <w:t>Директордың оқу ісі жөніндегі орынбасары – Муханбетжанова Гулнар Муратбековна</w:t>
      </w:r>
    </w:p>
    <w:p w:rsidR="00415BB6" w:rsidRDefault="00FD541C" w:rsidP="00A10342">
      <w:pPr>
        <w:spacing w:after="37" w:line="271" w:lineRule="auto"/>
        <w:ind w:right="81" w:firstLine="244"/>
        <w:rPr>
          <w:sz w:val="28"/>
          <w:szCs w:val="28"/>
        </w:rPr>
      </w:pPr>
      <w:r>
        <w:rPr>
          <w:sz w:val="28"/>
          <w:szCs w:val="28"/>
        </w:rPr>
        <w:t>Директордың оқу ісі жөніндегі орынбасары – Какина Аружан Жеңісқызы</w:t>
      </w:r>
    </w:p>
    <w:p w:rsidR="00415BB6" w:rsidRDefault="00FD541C" w:rsidP="00A10342">
      <w:pPr>
        <w:spacing w:after="37" w:line="271" w:lineRule="auto"/>
        <w:ind w:right="81" w:firstLine="244"/>
        <w:rPr>
          <w:sz w:val="28"/>
          <w:szCs w:val="28"/>
        </w:rPr>
      </w:pPr>
      <w:r>
        <w:rPr>
          <w:sz w:val="28"/>
          <w:szCs w:val="28"/>
        </w:rPr>
        <w:t>Директордың ғылыми-әдістемелік ісі  жөніндегі орынбасары – Аскарова Лагыл Самаркановна</w:t>
      </w:r>
    </w:p>
    <w:p w:rsidR="00415BB6" w:rsidRDefault="00FD541C" w:rsidP="00A10342">
      <w:pPr>
        <w:spacing w:after="37" w:line="271" w:lineRule="auto"/>
        <w:ind w:right="81" w:firstLine="244"/>
        <w:rPr>
          <w:sz w:val="28"/>
          <w:szCs w:val="28"/>
        </w:rPr>
      </w:pPr>
      <w:r>
        <w:rPr>
          <w:sz w:val="28"/>
          <w:szCs w:val="28"/>
        </w:rPr>
        <w:t>Директордың ғылыми-әдістемелік ісі  жөніндегі орынбасары – Рахымбекова Шынар Ерғарақызы</w:t>
      </w:r>
    </w:p>
    <w:p w:rsidR="00415BB6" w:rsidRDefault="00FD541C" w:rsidP="00A10342">
      <w:pPr>
        <w:spacing w:after="37" w:line="271" w:lineRule="auto"/>
        <w:ind w:right="81" w:firstLine="244"/>
        <w:rPr>
          <w:sz w:val="28"/>
          <w:szCs w:val="28"/>
        </w:rPr>
      </w:pPr>
      <w:r>
        <w:rPr>
          <w:sz w:val="28"/>
          <w:szCs w:val="28"/>
        </w:rPr>
        <w:t xml:space="preserve">Директордың тәрбие ісі жөніндегі орынбасары – Сейдахметова Гульназ Галымбековна </w:t>
      </w:r>
    </w:p>
    <w:p w:rsidR="00415BB6" w:rsidRDefault="00FD541C" w:rsidP="00A10342">
      <w:pPr>
        <w:spacing w:after="38" w:line="271" w:lineRule="auto"/>
        <w:ind w:right="81" w:firstLine="244"/>
        <w:rPr>
          <w:sz w:val="28"/>
          <w:szCs w:val="28"/>
        </w:rPr>
      </w:pPr>
      <w:r>
        <w:rPr>
          <w:sz w:val="28"/>
          <w:szCs w:val="28"/>
        </w:rPr>
        <w:t>Директордың тәрбие ісі жөніндегі орынбасары – Нурмаганбетова Акбота Даулиевна</w:t>
      </w:r>
    </w:p>
    <w:p w:rsidR="00415BB6" w:rsidRDefault="00FD541C" w:rsidP="00A10342">
      <w:pPr>
        <w:spacing w:after="38" w:line="271" w:lineRule="auto"/>
        <w:ind w:right="81" w:firstLine="244"/>
        <w:rPr>
          <w:sz w:val="28"/>
          <w:szCs w:val="28"/>
        </w:rPr>
      </w:pPr>
      <w:r>
        <w:rPr>
          <w:sz w:val="28"/>
          <w:szCs w:val="28"/>
        </w:rPr>
        <w:t xml:space="preserve">Директордың тәрбие ісі жөніндегі орынбасары – Дюсембиева Лаура Рапильбековна </w:t>
      </w:r>
    </w:p>
    <w:p w:rsidR="00415BB6" w:rsidRDefault="00FD541C" w:rsidP="00A10342">
      <w:pPr>
        <w:spacing w:after="41" w:line="271" w:lineRule="auto"/>
        <w:ind w:right="81" w:firstLine="244"/>
        <w:rPr>
          <w:sz w:val="28"/>
          <w:szCs w:val="28"/>
        </w:rPr>
      </w:pPr>
      <w:r>
        <w:rPr>
          <w:sz w:val="28"/>
          <w:szCs w:val="28"/>
        </w:rPr>
        <w:t xml:space="preserve">Директордың әкімшілік- шаруашылық мәселелер жөніндегі орынбасары – Полякова Бахыт Ахметбековна </w:t>
      </w:r>
    </w:p>
    <w:p w:rsidR="00415BB6" w:rsidRDefault="00415BB6" w:rsidP="00A10342">
      <w:pPr>
        <w:pBdr>
          <w:top w:val="nil"/>
          <w:left w:val="nil"/>
          <w:bottom w:val="nil"/>
          <w:right w:val="nil"/>
          <w:between w:val="nil"/>
        </w:pBdr>
        <w:tabs>
          <w:tab w:val="left" w:pos="142"/>
          <w:tab w:val="left" w:pos="284"/>
          <w:tab w:val="left" w:pos="426"/>
        </w:tabs>
        <w:spacing w:after="0" w:line="240" w:lineRule="auto"/>
        <w:ind w:firstLine="284"/>
        <w:jc w:val="both"/>
        <w:rPr>
          <w:sz w:val="24"/>
          <w:szCs w:val="24"/>
        </w:rPr>
      </w:pPr>
    </w:p>
    <w:p w:rsidR="00415BB6" w:rsidRDefault="00FD541C" w:rsidP="00A10342">
      <w:pPr>
        <w:pBdr>
          <w:top w:val="nil"/>
          <w:left w:val="nil"/>
          <w:bottom w:val="nil"/>
          <w:right w:val="nil"/>
          <w:between w:val="nil"/>
        </w:pBdr>
        <w:spacing w:after="0" w:line="240" w:lineRule="auto"/>
        <w:ind w:firstLine="284"/>
        <w:jc w:val="both"/>
        <w:rPr>
          <w:color w:val="000000"/>
          <w:sz w:val="24"/>
          <w:szCs w:val="24"/>
        </w:rPr>
      </w:pPr>
      <w:r>
        <w:rPr>
          <w:color w:val="000000"/>
          <w:sz w:val="24"/>
          <w:szCs w:val="24"/>
        </w:rPr>
        <w:t>Комиссиямен Бағалау өлшем 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w:t>
      </w:r>
    </w:p>
    <w:p w:rsidR="00415BB6" w:rsidRDefault="00FD541C" w:rsidP="00A10342">
      <w:pPr>
        <w:spacing w:after="0" w:line="240" w:lineRule="auto"/>
        <w:ind w:firstLine="284"/>
        <w:jc w:val="both"/>
        <w:rPr>
          <w:sz w:val="24"/>
          <w:szCs w:val="24"/>
        </w:rPr>
      </w:pPr>
      <w:r>
        <w:rPr>
          <w:sz w:val="24"/>
          <w:szCs w:val="24"/>
        </w:rPr>
        <w:t xml:space="preserve">«Ақмола облысы білім басқармасының Целиноград ауданы бойынша білім бөлімі Қажымұқан ауылының жалпы орта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Талдау барысында 2023-2026 оқу жылдар  барысындағы мектеп қызметі сарапталды. </w:t>
      </w:r>
    </w:p>
    <w:p w:rsidR="00415BB6" w:rsidRDefault="00FD541C" w:rsidP="00A10342">
      <w:pPr>
        <w:spacing w:after="0" w:line="240" w:lineRule="auto"/>
        <w:ind w:firstLine="284"/>
        <w:jc w:val="both"/>
        <w:rPr>
          <w:b/>
          <w:sz w:val="24"/>
          <w:szCs w:val="24"/>
        </w:rPr>
      </w:pPr>
      <w:r>
        <w:rPr>
          <w:b/>
          <w:sz w:val="24"/>
          <w:szCs w:val="24"/>
        </w:rPr>
        <w:t>Білім беру ұйымы туралы жалпы мәлімет және құрылтай құжаттары:</w:t>
      </w:r>
    </w:p>
    <w:p w:rsidR="00415BB6" w:rsidRDefault="00FD541C" w:rsidP="00A10342">
      <w:pPr>
        <w:spacing w:after="0" w:line="240" w:lineRule="auto"/>
        <w:ind w:firstLine="284"/>
        <w:jc w:val="both"/>
        <w:rPr>
          <w:sz w:val="24"/>
          <w:szCs w:val="24"/>
          <w:highlight w:val="white"/>
        </w:rPr>
      </w:pPr>
      <w:r>
        <w:rPr>
          <w:b/>
          <w:sz w:val="24"/>
          <w:szCs w:val="24"/>
        </w:rPr>
        <w:lastRenderedPageBreak/>
        <w:t>Білім беру мекемесінің толық атауы:</w:t>
      </w:r>
      <w:r>
        <w:rPr>
          <w:sz w:val="24"/>
          <w:szCs w:val="24"/>
        </w:rPr>
        <w:t>«</w:t>
      </w:r>
      <w:r>
        <w:rPr>
          <w:sz w:val="24"/>
          <w:szCs w:val="24"/>
          <w:highlight w:val="white"/>
        </w:rPr>
        <w:t>Ақмола облысы білім басқармасының Целиноград ауданы бойынша білім бөлімі Қажымұқан ауылының жалпы орта білім беретін мектебі» коммуналдық мемлекеттік мекемесі.</w:t>
      </w:r>
    </w:p>
    <w:p w:rsidR="00415BB6" w:rsidRDefault="00FD541C" w:rsidP="00A10342">
      <w:pPr>
        <w:spacing w:after="0" w:line="240" w:lineRule="auto"/>
        <w:ind w:firstLine="284"/>
        <w:jc w:val="both"/>
        <w:rPr>
          <w:sz w:val="24"/>
          <w:szCs w:val="24"/>
        </w:rPr>
      </w:pPr>
      <w:r>
        <w:rPr>
          <w:b/>
          <w:sz w:val="24"/>
          <w:szCs w:val="24"/>
        </w:rPr>
        <w:t>Заңды мекен-жайы:</w:t>
      </w:r>
      <w:r>
        <w:rPr>
          <w:sz w:val="24"/>
          <w:szCs w:val="24"/>
        </w:rPr>
        <w:t xml:space="preserve"> 010000, Қазақстан Республикасы  Ақмола облысы Целиноград  ауданы, Қажымұқан ауылы , Қ. Мұнайтпасов 45  , </w:t>
      </w:r>
    </w:p>
    <w:p w:rsidR="00415BB6" w:rsidRDefault="00FD541C" w:rsidP="00A10342">
      <w:pPr>
        <w:spacing w:after="0" w:line="240" w:lineRule="auto"/>
        <w:ind w:firstLine="284"/>
        <w:jc w:val="both"/>
        <w:rPr>
          <w:sz w:val="24"/>
          <w:szCs w:val="24"/>
          <w:highlight w:val="white"/>
        </w:rPr>
      </w:pPr>
      <w:r>
        <w:rPr>
          <w:b/>
          <w:sz w:val="24"/>
          <w:szCs w:val="24"/>
        </w:rPr>
        <w:t>Заңды тұлға:</w:t>
      </w:r>
      <w:r>
        <w:rPr>
          <w:sz w:val="24"/>
          <w:szCs w:val="24"/>
        </w:rPr>
        <w:t>«</w:t>
      </w:r>
      <w:r>
        <w:rPr>
          <w:sz w:val="24"/>
          <w:szCs w:val="24"/>
          <w:highlight w:val="white"/>
        </w:rPr>
        <w:t>Ақмола облысы білім басқармасының Целиноград ауданы бойынша білім бөлімі Қажымұқан  ауылының жалпы орта білім беретін мектебі» коммуналдық мемлекеттік мекемесі.</w:t>
      </w:r>
    </w:p>
    <w:p w:rsidR="00415BB6" w:rsidRDefault="00FD541C" w:rsidP="00A10342">
      <w:pPr>
        <w:spacing w:after="0" w:line="240" w:lineRule="auto"/>
        <w:ind w:firstLine="284"/>
        <w:jc w:val="both"/>
        <w:rPr>
          <w:sz w:val="24"/>
          <w:szCs w:val="24"/>
        </w:rPr>
      </w:pPr>
      <w:r>
        <w:rPr>
          <w:b/>
          <w:sz w:val="24"/>
          <w:szCs w:val="24"/>
        </w:rPr>
        <w:t>Байланыс телефоны:</w:t>
      </w:r>
      <w:r>
        <w:rPr>
          <w:sz w:val="24"/>
          <w:szCs w:val="24"/>
        </w:rPr>
        <w:t xml:space="preserve"> 8-716-51-24-0-61</w:t>
      </w:r>
    </w:p>
    <w:p w:rsidR="00415BB6" w:rsidRDefault="00FD541C" w:rsidP="00A10342">
      <w:pPr>
        <w:spacing w:after="0" w:line="240" w:lineRule="auto"/>
        <w:ind w:firstLine="284"/>
        <w:jc w:val="both"/>
        <w:rPr>
          <w:sz w:val="24"/>
          <w:szCs w:val="24"/>
        </w:rPr>
      </w:pPr>
      <w:r>
        <w:rPr>
          <w:b/>
          <w:sz w:val="24"/>
          <w:szCs w:val="24"/>
        </w:rPr>
        <w:t>Электрондық мекен-жайы: kazhymukanschool@gmail.com</w:t>
      </w:r>
      <w:r>
        <w:rPr>
          <w:sz w:val="24"/>
          <w:szCs w:val="24"/>
        </w:rPr>
        <w:t xml:space="preserve"> </w:t>
      </w:r>
    </w:p>
    <w:p w:rsidR="00415BB6" w:rsidRDefault="00FD541C" w:rsidP="00A10342">
      <w:pPr>
        <w:spacing w:after="0" w:line="240" w:lineRule="auto"/>
        <w:ind w:firstLine="284"/>
        <w:rPr>
          <w:b/>
          <w:color w:val="000000"/>
          <w:sz w:val="24"/>
          <w:szCs w:val="24"/>
        </w:rPr>
      </w:pPr>
      <w:r>
        <w:rPr>
          <w:b/>
          <w:color w:val="000000"/>
          <w:sz w:val="24"/>
          <w:szCs w:val="24"/>
        </w:rPr>
        <w:t>Заңды тұлға өкілінің байланыс деректері (басшының Т.А.Ә., лауазымға тағайындау туралы бұйрықтың көшірмесі)</w:t>
      </w:r>
    </w:p>
    <w:p w:rsidR="00415BB6" w:rsidRDefault="00690873" w:rsidP="00A10342">
      <w:pPr>
        <w:spacing w:after="0" w:line="240" w:lineRule="auto"/>
        <w:ind w:firstLine="284"/>
        <w:rPr>
          <w:b/>
          <w:sz w:val="24"/>
          <w:szCs w:val="24"/>
        </w:rPr>
      </w:pPr>
      <w:hyperlink r:id="rId15">
        <w:r w:rsidR="00FD541C">
          <w:rPr>
            <w:b/>
            <w:color w:val="1155CC"/>
            <w:sz w:val="24"/>
            <w:szCs w:val="24"/>
            <w:u w:val="single"/>
          </w:rPr>
          <w:t>https://drive.google.com/drive/folders/1g9w-OnHf0K-b_8ezAYIQ1anK2-YVBgak?usp=sharing</w:t>
        </w:r>
      </w:hyperlink>
    </w:p>
    <w:p w:rsidR="00415BB6" w:rsidRDefault="00415BB6" w:rsidP="00A10342">
      <w:pPr>
        <w:spacing w:after="0" w:line="240" w:lineRule="auto"/>
        <w:rPr>
          <w:b/>
          <w:color w:val="000000"/>
          <w:sz w:val="24"/>
          <w:szCs w:val="24"/>
        </w:rPr>
      </w:pPr>
    </w:p>
    <w:p w:rsidR="00415BB6" w:rsidRDefault="00FD541C" w:rsidP="00967A59">
      <w:pPr>
        <w:numPr>
          <w:ilvl w:val="0"/>
          <w:numId w:val="18"/>
        </w:numPr>
        <w:pBdr>
          <w:top w:val="nil"/>
          <w:left w:val="nil"/>
          <w:bottom w:val="nil"/>
          <w:right w:val="nil"/>
          <w:between w:val="nil"/>
        </w:pBdr>
        <w:spacing w:after="160" w:line="259" w:lineRule="auto"/>
        <w:ind w:left="0"/>
        <w:jc w:val="both"/>
        <w:rPr>
          <w:color w:val="000000"/>
          <w:sz w:val="24"/>
          <w:szCs w:val="24"/>
        </w:rPr>
      </w:pPr>
      <w:r>
        <w:rPr>
          <w:color w:val="000000"/>
          <w:sz w:val="24"/>
          <w:szCs w:val="24"/>
        </w:rPr>
        <w:t xml:space="preserve">Мектеп директоры  </w:t>
      </w:r>
      <w:r>
        <w:rPr>
          <w:sz w:val="24"/>
          <w:szCs w:val="24"/>
        </w:rPr>
        <w:t>Буян Сажидсилян</w:t>
      </w:r>
      <w:r>
        <w:rPr>
          <w:color w:val="000000"/>
          <w:sz w:val="24"/>
          <w:szCs w:val="24"/>
        </w:rPr>
        <w:t xml:space="preserve"> </w:t>
      </w:r>
      <w:r>
        <w:rPr>
          <w:sz w:val="24"/>
          <w:szCs w:val="24"/>
        </w:rPr>
        <w:t>2023</w:t>
      </w:r>
      <w:r>
        <w:rPr>
          <w:color w:val="000000"/>
          <w:sz w:val="24"/>
          <w:szCs w:val="24"/>
        </w:rPr>
        <w:t xml:space="preserve"> жылдың </w:t>
      </w:r>
      <w:r>
        <w:rPr>
          <w:sz w:val="24"/>
          <w:szCs w:val="24"/>
        </w:rPr>
        <w:t>1</w:t>
      </w:r>
      <w:r>
        <w:rPr>
          <w:color w:val="000000"/>
          <w:sz w:val="24"/>
          <w:szCs w:val="24"/>
        </w:rPr>
        <w:t xml:space="preserve">1  </w:t>
      </w:r>
      <w:r>
        <w:rPr>
          <w:sz w:val="24"/>
          <w:szCs w:val="24"/>
        </w:rPr>
        <w:t xml:space="preserve">қыркүйектен </w:t>
      </w:r>
      <w:r>
        <w:rPr>
          <w:color w:val="000000"/>
          <w:sz w:val="24"/>
          <w:szCs w:val="24"/>
        </w:rPr>
        <w:t xml:space="preserve">бастап Целиноград аудандық білім бөлімінің </w:t>
      </w:r>
      <w:r w:rsidR="00B73E71">
        <w:rPr>
          <w:color w:val="000000"/>
          <w:sz w:val="24"/>
          <w:szCs w:val="24"/>
          <w:lang w:val="kk-KZ"/>
        </w:rPr>
        <w:t>№78</w:t>
      </w:r>
      <w:r>
        <w:rPr>
          <w:color w:val="000000"/>
          <w:sz w:val="24"/>
          <w:szCs w:val="24"/>
        </w:rPr>
        <w:t xml:space="preserve"> бұйрығымен </w:t>
      </w:r>
      <w:r>
        <w:rPr>
          <w:sz w:val="24"/>
          <w:szCs w:val="24"/>
        </w:rPr>
        <w:t>Қажымұқан</w:t>
      </w:r>
      <w:r>
        <w:rPr>
          <w:color w:val="000000"/>
          <w:sz w:val="24"/>
          <w:szCs w:val="24"/>
        </w:rPr>
        <w:t xml:space="preserve"> ауылының </w:t>
      </w:r>
      <w:r>
        <w:rPr>
          <w:sz w:val="24"/>
          <w:szCs w:val="24"/>
        </w:rPr>
        <w:t xml:space="preserve">жалпы </w:t>
      </w:r>
      <w:r>
        <w:rPr>
          <w:color w:val="000000"/>
          <w:sz w:val="24"/>
          <w:szCs w:val="24"/>
        </w:rPr>
        <w:t>орта білім беретін мектебі» КММ басшысы қызметіне тағайындалды.</w:t>
      </w:r>
    </w:p>
    <w:p w:rsidR="00415BB6" w:rsidRDefault="00FD541C" w:rsidP="00A10342">
      <w:pPr>
        <w:spacing w:after="0" w:line="240" w:lineRule="auto"/>
        <w:ind w:firstLine="284"/>
        <w:jc w:val="both"/>
        <w:rPr>
          <w:b/>
          <w:color w:val="000000"/>
          <w:sz w:val="24"/>
          <w:szCs w:val="24"/>
        </w:rPr>
      </w:pPr>
      <w:r>
        <w:rPr>
          <w:b/>
          <w:color w:val="000000"/>
          <w:sz w:val="24"/>
          <w:szCs w:val="24"/>
        </w:rPr>
        <w:t>Құқық белгілейтін және құрылтай құжаттары</w:t>
      </w:r>
    </w:p>
    <w:p w:rsidR="00415BB6" w:rsidRDefault="00FD541C" w:rsidP="00967A59">
      <w:pPr>
        <w:numPr>
          <w:ilvl w:val="0"/>
          <w:numId w:val="13"/>
        </w:numPr>
        <w:pBdr>
          <w:top w:val="nil"/>
          <w:left w:val="nil"/>
          <w:bottom w:val="nil"/>
          <w:right w:val="nil"/>
          <w:between w:val="nil"/>
        </w:pBdr>
        <w:tabs>
          <w:tab w:val="left" w:pos="284"/>
          <w:tab w:val="left" w:pos="426"/>
        </w:tabs>
        <w:spacing w:after="0" w:line="240" w:lineRule="auto"/>
        <w:ind w:left="0" w:firstLine="284"/>
        <w:jc w:val="both"/>
        <w:rPr>
          <w:color w:val="000000"/>
          <w:sz w:val="24"/>
          <w:szCs w:val="24"/>
        </w:rPr>
      </w:pPr>
      <w:r>
        <w:rPr>
          <w:color w:val="000000"/>
          <w:sz w:val="24"/>
          <w:szCs w:val="24"/>
        </w:rPr>
        <w:t>«</w:t>
      </w:r>
      <w:r>
        <w:rPr>
          <w:sz w:val="24"/>
          <w:szCs w:val="24"/>
        </w:rPr>
        <w:t>Қажымұқан</w:t>
      </w:r>
      <w:r>
        <w:rPr>
          <w:color w:val="000000"/>
          <w:sz w:val="24"/>
          <w:szCs w:val="24"/>
        </w:rPr>
        <w:t xml:space="preserve"> ауылының жалпы орта білім беретін мектебі» КММ-нің басқару органы - «Ақмола облысының білім басқармасы»; Құрылтайшысы «Ақмола облысының әкімдігі».</w:t>
      </w:r>
    </w:p>
    <w:p w:rsidR="00415BB6" w:rsidRDefault="00FD541C" w:rsidP="00967A59">
      <w:pPr>
        <w:numPr>
          <w:ilvl w:val="0"/>
          <w:numId w:val="13"/>
        </w:numPr>
        <w:spacing w:after="172" w:line="271" w:lineRule="auto"/>
        <w:ind w:left="0" w:right="32"/>
        <w:rPr>
          <w:sz w:val="20"/>
          <w:szCs w:val="20"/>
        </w:rPr>
      </w:pPr>
      <w:r>
        <w:rPr>
          <w:b/>
          <w:sz w:val="24"/>
          <w:szCs w:val="24"/>
        </w:rPr>
        <w:t xml:space="preserve">Заңды тұлғаны мемлекеттік тіркеу/қайта тіркеу туралы куәлік </w:t>
      </w:r>
      <w:r>
        <w:rPr>
          <w:sz w:val="24"/>
          <w:szCs w:val="24"/>
        </w:rPr>
        <w:t>2025 жылғы 27 мамырда берілген БСН 031240004532</w:t>
      </w:r>
    </w:p>
    <w:p w:rsidR="00415BB6" w:rsidRDefault="00FD541C" w:rsidP="00967A59">
      <w:pPr>
        <w:numPr>
          <w:ilvl w:val="0"/>
          <w:numId w:val="13"/>
        </w:numPr>
        <w:spacing w:after="66" w:line="363" w:lineRule="auto"/>
        <w:ind w:left="0" w:right="88"/>
        <w:jc w:val="both"/>
        <w:rPr>
          <w:sz w:val="20"/>
          <w:szCs w:val="20"/>
        </w:rPr>
      </w:pPr>
      <w:r>
        <w:rPr>
          <w:sz w:val="24"/>
          <w:szCs w:val="24"/>
        </w:rPr>
        <w:t xml:space="preserve">№ KZ76LAM00004069 </w:t>
      </w:r>
      <w:r>
        <w:rPr>
          <w:b/>
          <w:sz w:val="24"/>
          <w:szCs w:val="24"/>
        </w:rPr>
        <w:t>лицензия</w:t>
      </w:r>
      <w:r>
        <w:rPr>
          <w:sz w:val="24"/>
          <w:szCs w:val="24"/>
        </w:rPr>
        <w:t xml:space="preserve">, білім беру қызметімен айналысуға лицензияға қосымша – бастауыш білім, жалпы орта білім, негізгі орта білім. </w:t>
      </w:r>
    </w:p>
    <w:p w:rsidR="00415BB6" w:rsidRDefault="00690873" w:rsidP="00A10342">
      <w:pPr>
        <w:spacing w:after="66" w:line="363" w:lineRule="auto"/>
        <w:ind w:right="88"/>
        <w:jc w:val="both"/>
        <w:rPr>
          <w:sz w:val="24"/>
          <w:szCs w:val="24"/>
        </w:rPr>
      </w:pPr>
      <w:hyperlink r:id="rId16">
        <w:r w:rsidR="00FD541C">
          <w:rPr>
            <w:color w:val="1155CC"/>
            <w:sz w:val="24"/>
            <w:szCs w:val="24"/>
            <w:u w:val="single"/>
          </w:rPr>
          <w:t>https://drive.google.com/drive/folders/1u9GUiMZokEZaPD4jew1Yitpt8myeI22F?usp=sharing</w:t>
        </w:r>
      </w:hyperlink>
    </w:p>
    <w:p w:rsidR="00415BB6" w:rsidRDefault="00FD541C" w:rsidP="00967A59">
      <w:pPr>
        <w:numPr>
          <w:ilvl w:val="0"/>
          <w:numId w:val="13"/>
        </w:numPr>
        <w:spacing w:after="41" w:line="270" w:lineRule="auto"/>
        <w:ind w:left="0" w:right="88"/>
        <w:jc w:val="both"/>
        <w:rPr>
          <w:sz w:val="24"/>
          <w:szCs w:val="24"/>
        </w:rPr>
      </w:pPr>
      <w:r>
        <w:rPr>
          <w:sz w:val="24"/>
          <w:szCs w:val="24"/>
        </w:rPr>
        <w:t>«Ақмола облысы білім бөлімінің Целиноград ауданы бойынша білім бөлімі Қажымұқан ауылының жалпы білім беретін мектебі» коммуналдық мемлекеттік мекемесі 2020 жылы құрылған, мектеп ғимараты типтік. Жалпы ауданы 5476,5, негізгі ауданы 3297,4. Жобалық сыйымдылығы – 300 орын. Оқушылар саны 02.09.2025 жылға 820. Мектеп екі ауысымда жұмыс істейді. Оқыту тілі – қазақ. Топтамалардың жалпы сыныбы – 44 сынып (қазақ тілінде – 44). Ғимарат саны – 2, қабат саны – 2. Жылу жүйесі – орталық, су құбыры – орталық.</w:t>
      </w:r>
      <w:r>
        <w:rPr>
          <w:sz w:val="28"/>
          <w:szCs w:val="28"/>
        </w:rPr>
        <w:t xml:space="preserve"> </w:t>
      </w:r>
    </w:p>
    <w:p w:rsidR="00415BB6" w:rsidRDefault="00415BB6" w:rsidP="00A10342">
      <w:pPr>
        <w:pBdr>
          <w:top w:val="nil"/>
          <w:left w:val="nil"/>
          <w:bottom w:val="nil"/>
          <w:right w:val="nil"/>
          <w:between w:val="nil"/>
        </w:pBdr>
        <w:tabs>
          <w:tab w:val="left" w:pos="284"/>
          <w:tab w:val="left" w:pos="426"/>
        </w:tabs>
        <w:spacing w:after="0" w:line="240" w:lineRule="auto"/>
        <w:jc w:val="both"/>
        <w:rPr>
          <w:color w:val="000000"/>
          <w:sz w:val="24"/>
          <w:szCs w:val="24"/>
        </w:rPr>
      </w:pPr>
    </w:p>
    <w:p w:rsidR="00415BB6" w:rsidRDefault="00FD541C" w:rsidP="00967A59">
      <w:pPr>
        <w:numPr>
          <w:ilvl w:val="0"/>
          <w:numId w:val="13"/>
        </w:numPr>
        <w:pBdr>
          <w:top w:val="nil"/>
          <w:left w:val="nil"/>
          <w:bottom w:val="nil"/>
          <w:right w:val="nil"/>
          <w:between w:val="nil"/>
        </w:pBdr>
        <w:tabs>
          <w:tab w:val="left" w:pos="284"/>
          <w:tab w:val="left" w:pos="426"/>
        </w:tabs>
        <w:spacing w:after="0" w:line="240" w:lineRule="auto"/>
        <w:ind w:left="0"/>
        <w:jc w:val="both"/>
        <w:rPr>
          <w:color w:val="000000"/>
          <w:sz w:val="24"/>
          <w:szCs w:val="24"/>
        </w:rPr>
      </w:pPr>
      <w:r>
        <w:rPr>
          <w:color w:val="000000"/>
          <w:sz w:val="24"/>
          <w:szCs w:val="24"/>
        </w:rPr>
        <w:t>«</w:t>
      </w:r>
      <w:r>
        <w:rPr>
          <w:sz w:val="24"/>
          <w:szCs w:val="24"/>
        </w:rPr>
        <w:t>Қажымұқан</w:t>
      </w:r>
      <w:r>
        <w:rPr>
          <w:color w:val="000000"/>
          <w:sz w:val="24"/>
          <w:szCs w:val="24"/>
        </w:rPr>
        <w:t xml:space="preserve"> ауылының негізігі орта білім беретін мектебі» коммуналдық мемлекеттік мекемесінің Жарғысы Қазақстан Республикасы Әділет Министрлігінде 18.01.2021 жылы тіркеліп, Ақмола облысының әкімдігінің 2021 жылғы 05 қаңтар №А-1/1 қаулысымен бекітілген;</w:t>
      </w:r>
    </w:p>
    <w:p w:rsidR="00415BB6" w:rsidRDefault="00690873" w:rsidP="00A10342">
      <w:pPr>
        <w:pBdr>
          <w:top w:val="nil"/>
          <w:left w:val="nil"/>
          <w:bottom w:val="nil"/>
          <w:right w:val="nil"/>
          <w:between w:val="nil"/>
        </w:pBdr>
        <w:tabs>
          <w:tab w:val="left" w:pos="284"/>
          <w:tab w:val="left" w:pos="426"/>
        </w:tabs>
        <w:spacing w:after="0" w:line="240" w:lineRule="auto"/>
        <w:ind w:firstLine="284"/>
        <w:jc w:val="both"/>
        <w:rPr>
          <w:color w:val="EE0000"/>
          <w:sz w:val="20"/>
          <w:szCs w:val="20"/>
        </w:rPr>
      </w:pPr>
      <w:hyperlink r:id="rId17">
        <w:r w:rsidR="00FD541C">
          <w:rPr>
            <w:color w:val="1155CC"/>
            <w:sz w:val="20"/>
            <w:szCs w:val="20"/>
            <w:u w:val="single"/>
          </w:rPr>
          <w:t>https://drive.google.com/file/d/1X0Mg5i0Qms7nr1WMWD-8LNcakb0GGZM1/view?usp=sharing</w:t>
        </w:r>
      </w:hyperlink>
    </w:p>
    <w:p w:rsidR="00415BB6" w:rsidRDefault="00415BB6" w:rsidP="00A10342">
      <w:pPr>
        <w:pBdr>
          <w:top w:val="nil"/>
          <w:left w:val="nil"/>
          <w:bottom w:val="nil"/>
          <w:right w:val="nil"/>
          <w:between w:val="nil"/>
        </w:pBdr>
        <w:tabs>
          <w:tab w:val="left" w:pos="284"/>
          <w:tab w:val="left" w:pos="426"/>
        </w:tabs>
        <w:spacing w:after="0" w:line="240" w:lineRule="auto"/>
        <w:ind w:firstLine="284"/>
        <w:jc w:val="both"/>
        <w:rPr>
          <w:color w:val="EE0000"/>
          <w:sz w:val="20"/>
          <w:szCs w:val="20"/>
        </w:rPr>
      </w:pPr>
    </w:p>
    <w:p w:rsidR="00415BB6" w:rsidRDefault="00FD541C" w:rsidP="00A10342">
      <w:pPr>
        <w:pBdr>
          <w:top w:val="nil"/>
          <w:left w:val="nil"/>
          <w:bottom w:val="nil"/>
          <w:right w:val="nil"/>
          <w:between w:val="nil"/>
        </w:pBdr>
        <w:tabs>
          <w:tab w:val="left" w:pos="284"/>
          <w:tab w:val="left" w:pos="426"/>
        </w:tabs>
        <w:spacing w:after="0" w:line="240" w:lineRule="auto"/>
        <w:ind w:firstLine="284"/>
        <w:jc w:val="both"/>
        <w:rPr>
          <w:color w:val="000000"/>
          <w:sz w:val="20"/>
          <w:szCs w:val="20"/>
        </w:rPr>
      </w:pPr>
      <w:r>
        <w:rPr>
          <w:color w:val="EE0000"/>
          <w:sz w:val="20"/>
          <w:szCs w:val="20"/>
        </w:rPr>
        <w:t xml:space="preserve"> </w:t>
      </w:r>
      <w:r>
        <w:rPr>
          <w:color w:val="000000"/>
          <w:sz w:val="24"/>
          <w:szCs w:val="24"/>
        </w:rPr>
        <w:t>Бизнес</w:t>
      </w:r>
      <w:r>
        <w:rPr>
          <w:sz w:val="24"/>
          <w:szCs w:val="24"/>
        </w:rPr>
        <w:t xml:space="preserve"> - сәкестендіру</w:t>
      </w:r>
      <w:r>
        <w:rPr>
          <w:color w:val="000000"/>
          <w:sz w:val="24"/>
          <w:szCs w:val="24"/>
        </w:rPr>
        <w:t xml:space="preserve"> нөмірі - 031240004532</w:t>
      </w:r>
    </w:p>
    <w:p w:rsidR="00415BB6" w:rsidRPr="00690873" w:rsidRDefault="00415BB6" w:rsidP="00A10342">
      <w:pPr>
        <w:spacing w:after="0" w:line="240" w:lineRule="auto"/>
        <w:jc w:val="both"/>
        <w:rPr>
          <w:color w:val="FF0000"/>
          <w:sz w:val="24"/>
          <w:szCs w:val="24"/>
          <w:lang w:val="kk-KZ"/>
        </w:rPr>
      </w:pPr>
      <w:bookmarkStart w:id="1" w:name="_heading=h.wjku54scnv3n" w:colFirst="0" w:colLast="0"/>
      <w:bookmarkEnd w:id="1"/>
    </w:p>
    <w:p w:rsidR="00415BB6" w:rsidRDefault="00FD541C" w:rsidP="00A10342">
      <w:pPr>
        <w:spacing w:after="0" w:line="240" w:lineRule="auto"/>
        <w:ind w:firstLine="567"/>
        <w:jc w:val="both"/>
        <w:rPr>
          <w:sz w:val="24"/>
          <w:szCs w:val="24"/>
        </w:rPr>
      </w:pPr>
      <w:r>
        <w:rPr>
          <w:b/>
          <w:sz w:val="24"/>
          <w:szCs w:val="24"/>
        </w:rPr>
        <w:t>Оқыту тілі</w:t>
      </w:r>
      <w:r>
        <w:rPr>
          <w:sz w:val="24"/>
          <w:szCs w:val="24"/>
        </w:rPr>
        <w:t>: Қазақша</w:t>
      </w:r>
    </w:p>
    <w:p w:rsidR="00415BB6" w:rsidRDefault="00FD541C" w:rsidP="00A10342">
      <w:pPr>
        <w:spacing w:after="0" w:line="240" w:lineRule="auto"/>
        <w:ind w:firstLine="567"/>
        <w:jc w:val="both"/>
        <w:rPr>
          <w:sz w:val="24"/>
          <w:szCs w:val="24"/>
        </w:rPr>
      </w:pPr>
      <w:r>
        <w:rPr>
          <w:b/>
          <w:sz w:val="24"/>
          <w:szCs w:val="24"/>
        </w:rPr>
        <w:t xml:space="preserve">Оқу ауысымы: </w:t>
      </w:r>
      <w:r>
        <w:rPr>
          <w:sz w:val="24"/>
          <w:szCs w:val="24"/>
        </w:rPr>
        <w:t xml:space="preserve">2 </w:t>
      </w:r>
    </w:p>
    <w:p w:rsidR="00415BB6" w:rsidRDefault="00FD541C" w:rsidP="00A10342">
      <w:pPr>
        <w:spacing w:after="0" w:line="240" w:lineRule="auto"/>
        <w:ind w:firstLine="567"/>
        <w:jc w:val="both"/>
        <w:rPr>
          <w:sz w:val="24"/>
          <w:szCs w:val="24"/>
        </w:rPr>
      </w:pPr>
      <w:r>
        <w:rPr>
          <w:b/>
          <w:sz w:val="24"/>
          <w:szCs w:val="24"/>
        </w:rPr>
        <w:t>1-4</w:t>
      </w:r>
      <w:r>
        <w:rPr>
          <w:sz w:val="24"/>
          <w:szCs w:val="24"/>
        </w:rPr>
        <w:t xml:space="preserve"> сынып –18  сынып комплект 365 – оқушы</w:t>
      </w:r>
    </w:p>
    <w:p w:rsidR="00415BB6" w:rsidRDefault="00FD541C" w:rsidP="00A10342">
      <w:pPr>
        <w:spacing w:after="0" w:line="240" w:lineRule="auto"/>
        <w:ind w:firstLine="567"/>
        <w:jc w:val="both"/>
        <w:rPr>
          <w:sz w:val="24"/>
          <w:szCs w:val="24"/>
        </w:rPr>
      </w:pPr>
      <w:r>
        <w:rPr>
          <w:b/>
          <w:sz w:val="24"/>
          <w:szCs w:val="24"/>
        </w:rPr>
        <w:t>5-9</w:t>
      </w:r>
      <w:r>
        <w:rPr>
          <w:sz w:val="24"/>
          <w:szCs w:val="24"/>
        </w:rPr>
        <w:t xml:space="preserve"> сынып – 18  сынып комплект 358 – оқушы</w:t>
      </w:r>
    </w:p>
    <w:p w:rsidR="00415BB6" w:rsidRDefault="00FD541C" w:rsidP="00A10342">
      <w:pPr>
        <w:spacing w:after="0" w:line="240" w:lineRule="auto"/>
        <w:ind w:firstLine="567"/>
        <w:jc w:val="both"/>
        <w:rPr>
          <w:sz w:val="24"/>
          <w:szCs w:val="24"/>
        </w:rPr>
      </w:pPr>
      <w:r>
        <w:rPr>
          <w:sz w:val="24"/>
          <w:szCs w:val="24"/>
        </w:rPr>
        <w:t xml:space="preserve">оқушы </w:t>
      </w:r>
    </w:p>
    <w:p w:rsidR="00415BB6" w:rsidRDefault="00FD541C" w:rsidP="00A10342">
      <w:pPr>
        <w:spacing w:after="0" w:line="240" w:lineRule="auto"/>
        <w:ind w:firstLine="567"/>
        <w:jc w:val="both"/>
        <w:rPr>
          <w:sz w:val="24"/>
          <w:szCs w:val="24"/>
        </w:rPr>
      </w:pPr>
      <w:r>
        <w:rPr>
          <w:sz w:val="24"/>
          <w:szCs w:val="24"/>
        </w:rPr>
        <w:t>10-11 сынып - 6 сынып комплект 97 - оқушы</w:t>
      </w:r>
    </w:p>
    <w:p w:rsidR="00415BB6" w:rsidRDefault="00FD541C" w:rsidP="00A10342">
      <w:pPr>
        <w:spacing w:after="0" w:line="240" w:lineRule="auto"/>
        <w:ind w:firstLine="567"/>
        <w:jc w:val="both"/>
        <w:rPr>
          <w:sz w:val="24"/>
          <w:szCs w:val="24"/>
        </w:rPr>
      </w:pPr>
      <w:r>
        <w:rPr>
          <w:b/>
          <w:sz w:val="24"/>
          <w:szCs w:val="24"/>
        </w:rPr>
        <w:t>Барлығы:</w:t>
      </w:r>
      <w:r>
        <w:rPr>
          <w:sz w:val="24"/>
          <w:szCs w:val="24"/>
        </w:rPr>
        <w:t xml:space="preserve"> </w:t>
      </w:r>
      <w:r>
        <w:rPr>
          <w:b/>
          <w:sz w:val="24"/>
          <w:szCs w:val="24"/>
        </w:rPr>
        <w:t>1-11 сынып</w:t>
      </w:r>
      <w:r>
        <w:rPr>
          <w:sz w:val="24"/>
          <w:szCs w:val="24"/>
        </w:rPr>
        <w:t xml:space="preserve"> – 42  сынып комплект 820 - оқушы</w:t>
      </w:r>
    </w:p>
    <w:p w:rsidR="00415BB6" w:rsidRDefault="00415BB6" w:rsidP="00A10342">
      <w:pPr>
        <w:spacing w:after="0" w:line="240" w:lineRule="auto"/>
        <w:ind w:firstLine="567"/>
        <w:jc w:val="both"/>
        <w:rPr>
          <w:color w:val="FF0000"/>
        </w:rPr>
      </w:pPr>
    </w:p>
    <w:p w:rsidR="00415BB6" w:rsidRDefault="00FD541C" w:rsidP="00A10342">
      <w:pPr>
        <w:spacing w:after="0" w:line="240" w:lineRule="auto"/>
        <w:ind w:firstLine="567"/>
        <w:jc w:val="both"/>
        <w:rPr>
          <w:sz w:val="24"/>
          <w:szCs w:val="24"/>
        </w:rPr>
      </w:pPr>
      <w:r>
        <w:rPr>
          <w:sz w:val="24"/>
          <w:szCs w:val="24"/>
        </w:rPr>
        <w:t>Сонымен қоса мектепте</w:t>
      </w:r>
      <w:r>
        <w:rPr>
          <w:b/>
          <w:sz w:val="24"/>
          <w:szCs w:val="24"/>
        </w:rPr>
        <w:t xml:space="preserve"> </w:t>
      </w:r>
      <w:r>
        <w:rPr>
          <w:sz w:val="24"/>
          <w:szCs w:val="24"/>
          <w:highlight w:val="white"/>
        </w:rPr>
        <w:t xml:space="preserve">Қазақстан Республикасы Білім және ғылым министрінің 2020 жылғы 6 сәуірдегі № 130 бұйрығының </w:t>
      </w:r>
      <w:r>
        <w:rPr>
          <w:sz w:val="24"/>
          <w:szCs w:val="24"/>
        </w:rPr>
        <w:t>негізінде құжаттар жүргізілуде:</w:t>
      </w:r>
    </w:p>
    <w:p w:rsidR="00415BB6" w:rsidRDefault="00FD541C" w:rsidP="00A10342">
      <w:pPr>
        <w:spacing w:after="0" w:line="240" w:lineRule="auto"/>
        <w:ind w:firstLine="567"/>
        <w:jc w:val="both"/>
        <w:rPr>
          <w:sz w:val="24"/>
          <w:szCs w:val="24"/>
        </w:rPr>
      </w:pPr>
      <w:r>
        <w:rPr>
          <w:sz w:val="24"/>
          <w:szCs w:val="24"/>
        </w:rPr>
        <w:t xml:space="preserve">Педагогикалық кеңес хаттамалары </w:t>
      </w:r>
    </w:p>
    <w:p w:rsidR="00944D2E" w:rsidRDefault="00944D2E" w:rsidP="00A10342">
      <w:pPr>
        <w:spacing w:after="0" w:line="240" w:lineRule="auto"/>
        <w:ind w:firstLine="567"/>
        <w:jc w:val="both"/>
        <w:rPr>
          <w:lang w:val="kk-KZ"/>
        </w:rPr>
      </w:pPr>
      <w:hyperlink r:id="rId18" w:history="1">
        <w:r w:rsidRPr="006056BD">
          <w:rPr>
            <w:rStyle w:val="a4"/>
          </w:rPr>
          <w:t>https://drive.google.com/file/d/1UEvJpxm5uh2d_2U4Z9AdkEi5wB33-p2d/view?usp=drive_link</w:t>
        </w:r>
      </w:hyperlink>
      <w:r>
        <w:rPr>
          <w:lang w:val="kk-KZ"/>
        </w:rPr>
        <w:t xml:space="preserve"> </w:t>
      </w:r>
    </w:p>
    <w:p w:rsidR="00415BB6" w:rsidRDefault="00944D2E" w:rsidP="00A10342">
      <w:pPr>
        <w:spacing w:after="0" w:line="240" w:lineRule="auto"/>
        <w:ind w:firstLine="567"/>
        <w:jc w:val="both"/>
        <w:rPr>
          <w:sz w:val="24"/>
          <w:szCs w:val="24"/>
        </w:rPr>
      </w:pPr>
      <w:r w:rsidRPr="00944D2E">
        <w:t xml:space="preserve"> </w:t>
      </w:r>
      <w:r>
        <w:rPr>
          <w:lang w:val="kk-KZ"/>
        </w:rPr>
        <w:t xml:space="preserve"> </w:t>
      </w:r>
      <w:r w:rsidR="00FD541C">
        <w:rPr>
          <w:sz w:val="24"/>
          <w:szCs w:val="24"/>
        </w:rPr>
        <w:t>Алфавиттік кітап</w:t>
      </w:r>
    </w:p>
    <w:p w:rsidR="002F18EE" w:rsidRDefault="002F18EE" w:rsidP="00A10342">
      <w:pPr>
        <w:spacing w:after="0" w:line="240" w:lineRule="auto"/>
        <w:ind w:firstLine="567"/>
        <w:jc w:val="both"/>
        <w:rPr>
          <w:lang w:val="kk-KZ"/>
        </w:rPr>
      </w:pPr>
      <w:hyperlink r:id="rId19" w:history="1">
        <w:r w:rsidRPr="006056BD">
          <w:rPr>
            <w:rStyle w:val="a4"/>
          </w:rPr>
          <w:t>https://drive.google.com/drive/folders/14v9Ws26IPcl628JQf3CWFYua57IYZwul?usp=sharing</w:t>
        </w:r>
      </w:hyperlink>
      <w:r>
        <w:rPr>
          <w:lang w:val="kk-KZ"/>
        </w:rPr>
        <w:t xml:space="preserve"> </w:t>
      </w:r>
    </w:p>
    <w:p w:rsidR="00415BB6" w:rsidRDefault="00FD541C" w:rsidP="00A10342">
      <w:pPr>
        <w:spacing w:after="0" w:line="240" w:lineRule="auto"/>
        <w:ind w:firstLine="567"/>
        <w:jc w:val="both"/>
        <w:rPr>
          <w:sz w:val="24"/>
          <w:szCs w:val="24"/>
        </w:rPr>
      </w:pPr>
      <w:r>
        <w:rPr>
          <w:sz w:val="24"/>
          <w:szCs w:val="24"/>
        </w:rPr>
        <w:lastRenderedPageBreak/>
        <w:t>табель журналдары</w:t>
      </w:r>
    </w:p>
    <w:p w:rsidR="00944D2E" w:rsidRDefault="00944D2E" w:rsidP="00A10342">
      <w:pPr>
        <w:spacing w:after="0" w:line="240" w:lineRule="auto"/>
        <w:jc w:val="both"/>
        <w:rPr>
          <w:lang w:val="kk-KZ"/>
        </w:rPr>
      </w:pPr>
      <w:hyperlink r:id="rId20" w:history="1">
        <w:r w:rsidRPr="006056BD">
          <w:rPr>
            <w:rStyle w:val="a4"/>
          </w:rPr>
          <w:t>https://drive.google.com/file/d/1UEvJpxm5uh2d_2U4Z9AdkEi5wB33-p2d/view?usp=drive_link</w:t>
        </w:r>
      </w:hyperlink>
      <w:r>
        <w:rPr>
          <w:lang w:val="kk-KZ"/>
        </w:rPr>
        <w:t xml:space="preserve"> </w:t>
      </w:r>
    </w:p>
    <w:p w:rsidR="00415BB6" w:rsidRPr="00690873" w:rsidRDefault="00944D2E" w:rsidP="00A10342">
      <w:pPr>
        <w:spacing w:after="0" w:line="240" w:lineRule="auto"/>
        <w:jc w:val="both"/>
      </w:pPr>
      <w:r w:rsidRPr="00944D2E">
        <w:t xml:space="preserve"> </w:t>
      </w:r>
      <w:r>
        <w:rPr>
          <w:lang w:val="kk-KZ"/>
        </w:rPr>
        <w:t xml:space="preserve"> </w:t>
      </w:r>
      <w:r w:rsidR="00FD541C" w:rsidRPr="00690873">
        <w:rPr>
          <w:sz w:val="24"/>
          <w:szCs w:val="24"/>
        </w:rPr>
        <w:t>мақтау қағаздарын тіркеу журналы</w:t>
      </w:r>
    </w:p>
    <w:p w:rsidR="002F18EE" w:rsidRDefault="002F18EE" w:rsidP="00A10342">
      <w:pPr>
        <w:spacing w:after="0" w:line="240" w:lineRule="auto"/>
        <w:ind w:firstLine="567"/>
        <w:jc w:val="both"/>
        <w:rPr>
          <w:lang w:val="kk-KZ"/>
        </w:rPr>
      </w:pPr>
      <w:hyperlink r:id="rId21" w:history="1">
        <w:r w:rsidRPr="006056BD">
          <w:rPr>
            <w:rStyle w:val="a4"/>
          </w:rPr>
          <w:t>https://drive.google.com/drive/folders/1HkKCOWtpOu-ns1PlXcUdbl4BTqIdrP4d?usp=drive_link</w:t>
        </w:r>
      </w:hyperlink>
      <w:r>
        <w:rPr>
          <w:lang w:val="kk-KZ"/>
        </w:rPr>
        <w:t xml:space="preserve"> </w:t>
      </w:r>
    </w:p>
    <w:p w:rsidR="00415BB6" w:rsidRDefault="00FD541C" w:rsidP="00A10342">
      <w:pPr>
        <w:spacing w:after="0" w:line="240" w:lineRule="auto"/>
        <w:ind w:firstLine="567"/>
        <w:jc w:val="both"/>
        <w:rPr>
          <w:sz w:val="24"/>
          <w:szCs w:val="24"/>
        </w:rPr>
      </w:pPr>
      <w:r>
        <w:rPr>
          <w:sz w:val="24"/>
          <w:szCs w:val="24"/>
        </w:rPr>
        <w:t>Мектеп әкімшілігі кадрлардың біліктілігін жоспарлы түрде арттыруды және педагогтерді кезекті аттестаттаудан өткізудің ұзақ мерзімді жоспарлары құрылған.</w:t>
      </w:r>
    </w:p>
    <w:p w:rsidR="00415BB6" w:rsidRDefault="00944D2E" w:rsidP="00A10342">
      <w:pPr>
        <w:spacing w:after="0" w:line="240" w:lineRule="auto"/>
        <w:ind w:firstLine="567"/>
        <w:jc w:val="both"/>
        <w:rPr>
          <w:color w:val="FF0000"/>
        </w:rPr>
      </w:pPr>
      <w:hyperlink r:id="rId22" w:history="1">
        <w:r w:rsidRPr="006056BD">
          <w:rPr>
            <w:rStyle w:val="a4"/>
          </w:rPr>
          <w:t>https://drive.google.com/file/d/1UEvJpxm5uh2d_2U4Z9AdkEi5wB33-p2d/view?usp=drive_link</w:t>
        </w:r>
      </w:hyperlink>
      <w:r>
        <w:rPr>
          <w:lang w:val="kk-KZ"/>
        </w:rPr>
        <w:t xml:space="preserve"> </w:t>
      </w:r>
      <w:r w:rsidR="00FD541C">
        <w:rPr>
          <w:color w:val="FF0000"/>
        </w:rPr>
        <w:t xml:space="preserve"> </w:t>
      </w:r>
    </w:p>
    <w:p w:rsidR="00415BB6" w:rsidRDefault="00FD541C" w:rsidP="00A10342">
      <w:pPr>
        <w:spacing w:after="0" w:line="240" w:lineRule="auto"/>
        <w:jc w:val="both"/>
        <w:rPr>
          <w:sz w:val="24"/>
          <w:szCs w:val="24"/>
        </w:rPr>
      </w:pPr>
      <w:r>
        <w:rPr>
          <w:sz w:val="24"/>
          <w:szCs w:val="24"/>
        </w:rPr>
        <w:t>Педагогикалық кадрлардың марапатталуын есепке алу журналы</w:t>
      </w:r>
    </w:p>
    <w:p w:rsidR="002F18EE" w:rsidRDefault="002F18EE" w:rsidP="00A10342">
      <w:pPr>
        <w:spacing w:after="0" w:line="240" w:lineRule="auto"/>
        <w:jc w:val="both"/>
        <w:rPr>
          <w:lang w:val="kk-KZ"/>
        </w:rPr>
      </w:pPr>
      <w:hyperlink r:id="rId23" w:history="1">
        <w:r w:rsidRPr="006056BD">
          <w:rPr>
            <w:rStyle w:val="a4"/>
          </w:rPr>
          <w:t>https://drive.google.com/drive/folders/14v9Ws26IPcl628JQf3CWFYua57IYZwul?usp=sharing</w:t>
        </w:r>
      </w:hyperlink>
      <w:r>
        <w:rPr>
          <w:lang w:val="kk-KZ"/>
        </w:rPr>
        <w:t xml:space="preserve"> </w:t>
      </w:r>
    </w:p>
    <w:p w:rsidR="00415BB6" w:rsidRDefault="00944D2E" w:rsidP="00A10342">
      <w:pPr>
        <w:spacing w:after="0" w:line="240" w:lineRule="auto"/>
        <w:jc w:val="both"/>
        <w:rPr>
          <w:sz w:val="24"/>
          <w:szCs w:val="24"/>
        </w:rPr>
      </w:pPr>
      <w:r w:rsidRPr="00944D2E">
        <w:t xml:space="preserve"> </w:t>
      </w:r>
      <w:r>
        <w:rPr>
          <w:lang w:val="kk-KZ"/>
        </w:rPr>
        <w:t xml:space="preserve"> </w:t>
      </w:r>
      <w:r w:rsidR="00FD541C">
        <w:rPr>
          <w:color w:val="000000"/>
          <w:sz w:val="24"/>
          <w:szCs w:val="24"/>
        </w:rPr>
        <w:t>Штаттық кестеге сәйкес мектеп әкімшілігінде  директор  саны – 1,  директордың оқу</w:t>
      </w:r>
      <w:r w:rsidR="00FD541C">
        <w:rPr>
          <w:sz w:val="24"/>
          <w:szCs w:val="24"/>
        </w:rPr>
        <w:t xml:space="preserve"> ісі</w:t>
      </w:r>
      <w:r w:rsidR="00FD541C">
        <w:rPr>
          <w:color w:val="000000"/>
          <w:sz w:val="24"/>
          <w:szCs w:val="24"/>
        </w:rPr>
        <w:t xml:space="preserve"> жөніндегі ьорынбасары – </w:t>
      </w:r>
      <w:r w:rsidR="00FD541C">
        <w:rPr>
          <w:sz w:val="24"/>
          <w:szCs w:val="24"/>
        </w:rPr>
        <w:t>2,5</w:t>
      </w:r>
      <w:r w:rsidR="00FD541C">
        <w:rPr>
          <w:color w:val="000000"/>
          <w:sz w:val="24"/>
          <w:szCs w:val="24"/>
        </w:rPr>
        <w:t xml:space="preserve">, </w:t>
      </w:r>
      <w:r w:rsidR="00FD541C">
        <w:rPr>
          <w:sz w:val="24"/>
          <w:szCs w:val="24"/>
        </w:rPr>
        <w:t xml:space="preserve">тәрбие ісі жөніндегі орынбасары - 2, Ғылыми ісі орынбасары - 1, Шаруашылық жөнніндегі орынбасары - 1, шаруашылық меңгерушісі - 1, </w:t>
      </w:r>
    </w:p>
    <w:p w:rsidR="00415BB6" w:rsidRDefault="00690873" w:rsidP="00A10342">
      <w:pPr>
        <w:spacing w:after="0" w:line="240" w:lineRule="auto"/>
        <w:jc w:val="both"/>
        <w:rPr>
          <w:sz w:val="24"/>
          <w:szCs w:val="24"/>
        </w:rPr>
      </w:pPr>
      <w:hyperlink r:id="rId24">
        <w:r w:rsidR="00FD541C">
          <w:rPr>
            <w:color w:val="1155CC"/>
            <w:sz w:val="24"/>
            <w:szCs w:val="24"/>
            <w:u w:val="single"/>
          </w:rPr>
          <w:t>https://drive.google.com/file/d/12E-x4Ji5u36-iKWsWqelkgcwpX4wC8VF/view?usp=sharing</w:t>
        </w:r>
      </w:hyperlink>
      <w:r w:rsidR="00FD541C">
        <w:rPr>
          <w:sz w:val="24"/>
          <w:szCs w:val="24"/>
        </w:rPr>
        <w:t xml:space="preserve"> </w:t>
      </w:r>
    </w:p>
    <w:p w:rsidR="00415BB6" w:rsidRDefault="00415BB6" w:rsidP="00A10342">
      <w:pPr>
        <w:spacing w:after="0" w:line="240" w:lineRule="auto"/>
        <w:jc w:val="both"/>
        <w:rPr>
          <w:sz w:val="24"/>
          <w:szCs w:val="24"/>
        </w:rPr>
      </w:pPr>
    </w:p>
    <w:p w:rsidR="00415BB6" w:rsidRDefault="00FD541C" w:rsidP="00A10342">
      <w:pPr>
        <w:spacing w:after="0"/>
        <w:ind w:firstLine="708"/>
        <w:jc w:val="both"/>
        <w:rPr>
          <w:b/>
          <w:sz w:val="24"/>
          <w:szCs w:val="24"/>
        </w:rPr>
      </w:pPr>
      <w:r>
        <w:rPr>
          <w:b/>
          <w:sz w:val="24"/>
          <w:szCs w:val="24"/>
        </w:rPr>
        <w:t xml:space="preserve">                              Әкімшілік-басқару аппаратының құрамы туралы мәліметтер</w:t>
      </w:r>
    </w:p>
    <w:p w:rsidR="00415BB6" w:rsidRPr="00B73E71" w:rsidRDefault="00FD541C" w:rsidP="00967A59">
      <w:pPr>
        <w:numPr>
          <w:ilvl w:val="0"/>
          <w:numId w:val="17"/>
        </w:numPr>
        <w:pBdr>
          <w:top w:val="nil"/>
          <w:left w:val="nil"/>
          <w:bottom w:val="nil"/>
          <w:right w:val="nil"/>
          <w:between w:val="nil"/>
        </w:pBdr>
        <w:spacing w:after="0" w:line="259" w:lineRule="auto"/>
        <w:ind w:left="0"/>
        <w:jc w:val="both"/>
        <w:rPr>
          <w:sz w:val="24"/>
          <w:szCs w:val="24"/>
        </w:rPr>
      </w:pPr>
      <w:r>
        <w:rPr>
          <w:sz w:val="24"/>
          <w:szCs w:val="24"/>
        </w:rPr>
        <w:t>Буян Сажидсилян</w:t>
      </w:r>
      <w:r>
        <w:rPr>
          <w:color w:val="000000"/>
          <w:sz w:val="24"/>
          <w:szCs w:val="24"/>
        </w:rPr>
        <w:t xml:space="preserve">, </w:t>
      </w:r>
      <w:r>
        <w:rPr>
          <w:sz w:val="24"/>
          <w:szCs w:val="24"/>
        </w:rPr>
        <w:t>11.01.1971</w:t>
      </w:r>
      <w:r>
        <w:rPr>
          <w:color w:val="000000"/>
          <w:sz w:val="24"/>
          <w:szCs w:val="24"/>
        </w:rPr>
        <w:t xml:space="preserve">  жылы туылған, білімі жоғары, </w:t>
      </w:r>
      <w:r>
        <w:rPr>
          <w:sz w:val="24"/>
          <w:szCs w:val="24"/>
        </w:rPr>
        <w:t>тарих</w:t>
      </w:r>
      <w:r>
        <w:rPr>
          <w:color w:val="000000"/>
          <w:sz w:val="24"/>
          <w:szCs w:val="24"/>
        </w:rPr>
        <w:t xml:space="preserve"> пәні мұғалімі, біліктілік санаты «екінші санатты басшы» (202</w:t>
      </w:r>
      <w:r>
        <w:rPr>
          <w:sz w:val="24"/>
          <w:szCs w:val="24"/>
        </w:rPr>
        <w:t>5</w:t>
      </w:r>
      <w:r>
        <w:rPr>
          <w:color w:val="000000"/>
          <w:sz w:val="24"/>
          <w:szCs w:val="24"/>
        </w:rPr>
        <w:t xml:space="preserve"> жылы берілді), педагогикалық өтілі </w:t>
      </w:r>
      <w:r>
        <w:rPr>
          <w:sz w:val="24"/>
          <w:szCs w:val="24"/>
        </w:rPr>
        <w:t>33</w:t>
      </w:r>
      <w:r>
        <w:rPr>
          <w:color w:val="000000"/>
          <w:sz w:val="24"/>
          <w:szCs w:val="24"/>
        </w:rPr>
        <w:t xml:space="preserve"> жыл, осы оқу ұйымында </w:t>
      </w:r>
      <w:r w:rsidR="00B73E71">
        <w:rPr>
          <w:sz w:val="24"/>
          <w:szCs w:val="24"/>
          <w:lang w:val="kk-KZ"/>
        </w:rPr>
        <w:t>3</w:t>
      </w:r>
      <w:r w:rsidR="00B73E71">
        <w:rPr>
          <w:color w:val="000000"/>
          <w:sz w:val="24"/>
          <w:szCs w:val="24"/>
        </w:rPr>
        <w:t xml:space="preserve"> жыл</w:t>
      </w:r>
      <w:r w:rsidR="00B73E71">
        <w:rPr>
          <w:color w:val="000000"/>
          <w:sz w:val="24"/>
          <w:szCs w:val="24"/>
          <w:lang w:val="kk-KZ"/>
        </w:rPr>
        <w:t>,</w:t>
      </w:r>
      <w:r w:rsidR="00B73E71" w:rsidRPr="00B73E71">
        <w:rPr>
          <w:sz w:val="24"/>
          <w:szCs w:val="24"/>
        </w:rPr>
        <w:t xml:space="preserve"> тағайындалу бұйрығы №</w:t>
      </w:r>
      <w:r w:rsidR="00B73E71" w:rsidRPr="00B73E71">
        <w:rPr>
          <w:sz w:val="24"/>
          <w:szCs w:val="24"/>
          <w:lang w:val="kk-KZ"/>
        </w:rPr>
        <w:t>78</w:t>
      </w:r>
      <w:r w:rsidRPr="00B73E71">
        <w:rPr>
          <w:sz w:val="24"/>
          <w:szCs w:val="24"/>
        </w:rPr>
        <w:t xml:space="preserve">  </w:t>
      </w:r>
      <w:r w:rsidR="00B73E71" w:rsidRPr="00B73E71">
        <w:rPr>
          <w:sz w:val="24"/>
          <w:szCs w:val="24"/>
          <w:lang w:val="kk-KZ"/>
        </w:rPr>
        <w:t>11</w:t>
      </w:r>
      <w:r w:rsidR="00B73E71" w:rsidRPr="00B73E71">
        <w:rPr>
          <w:sz w:val="24"/>
          <w:szCs w:val="24"/>
        </w:rPr>
        <w:t>.0</w:t>
      </w:r>
      <w:r w:rsidR="00B73E71" w:rsidRPr="00B73E71">
        <w:rPr>
          <w:sz w:val="24"/>
          <w:szCs w:val="24"/>
          <w:lang w:val="kk-KZ"/>
        </w:rPr>
        <w:t>9</w:t>
      </w:r>
      <w:r w:rsidR="00B73E71" w:rsidRPr="00B73E71">
        <w:rPr>
          <w:sz w:val="24"/>
          <w:szCs w:val="24"/>
        </w:rPr>
        <w:t>.</w:t>
      </w:r>
      <w:r w:rsidR="00B73E71" w:rsidRPr="00B73E71">
        <w:rPr>
          <w:sz w:val="24"/>
          <w:szCs w:val="24"/>
          <w:lang w:val="kk-KZ"/>
        </w:rPr>
        <w:t>2023</w:t>
      </w:r>
      <w:r w:rsidRPr="00B73E71">
        <w:rPr>
          <w:sz w:val="24"/>
          <w:szCs w:val="24"/>
        </w:rPr>
        <w:t>ж.</w:t>
      </w:r>
    </w:p>
    <w:p w:rsidR="00415BB6" w:rsidRDefault="00FD541C" w:rsidP="00A10342">
      <w:pPr>
        <w:pBdr>
          <w:top w:val="nil"/>
          <w:left w:val="nil"/>
          <w:bottom w:val="nil"/>
          <w:right w:val="nil"/>
          <w:between w:val="nil"/>
        </w:pBdr>
        <w:spacing w:after="0"/>
        <w:jc w:val="both"/>
        <w:rPr>
          <w:b/>
          <w:color w:val="000000"/>
          <w:sz w:val="24"/>
          <w:szCs w:val="24"/>
        </w:rPr>
      </w:pPr>
      <w:r>
        <w:rPr>
          <w:b/>
          <w:color w:val="000000"/>
          <w:sz w:val="24"/>
          <w:szCs w:val="24"/>
        </w:rPr>
        <w:t xml:space="preserve">                               Директордың оқу ісі жөніндегі орынбасарлары: </w:t>
      </w:r>
    </w:p>
    <w:p w:rsidR="00415BB6" w:rsidRPr="00690873" w:rsidRDefault="00FD541C" w:rsidP="00967A59">
      <w:pPr>
        <w:numPr>
          <w:ilvl w:val="0"/>
          <w:numId w:val="22"/>
        </w:numPr>
        <w:pBdr>
          <w:top w:val="nil"/>
          <w:left w:val="nil"/>
          <w:bottom w:val="nil"/>
          <w:right w:val="nil"/>
          <w:between w:val="nil"/>
        </w:pBdr>
        <w:spacing w:after="0" w:line="259" w:lineRule="auto"/>
        <w:ind w:left="0"/>
        <w:jc w:val="both"/>
        <w:rPr>
          <w:sz w:val="24"/>
          <w:szCs w:val="24"/>
        </w:rPr>
      </w:pPr>
      <w:r>
        <w:rPr>
          <w:sz w:val="24"/>
          <w:szCs w:val="24"/>
        </w:rPr>
        <w:t>Достанбаева Карлыгаш Мирамхановна</w:t>
      </w:r>
      <w:r>
        <w:rPr>
          <w:color w:val="000000"/>
          <w:sz w:val="24"/>
          <w:szCs w:val="24"/>
        </w:rPr>
        <w:t xml:space="preserve"> </w:t>
      </w:r>
      <w:r>
        <w:rPr>
          <w:sz w:val="24"/>
          <w:szCs w:val="24"/>
        </w:rPr>
        <w:t>15</w:t>
      </w:r>
      <w:r>
        <w:rPr>
          <w:color w:val="000000"/>
          <w:sz w:val="24"/>
          <w:szCs w:val="24"/>
        </w:rPr>
        <w:t>.01.19</w:t>
      </w:r>
      <w:r>
        <w:rPr>
          <w:sz w:val="24"/>
          <w:szCs w:val="24"/>
        </w:rPr>
        <w:t>83</w:t>
      </w:r>
      <w:r>
        <w:rPr>
          <w:color w:val="000000"/>
          <w:sz w:val="24"/>
          <w:szCs w:val="24"/>
        </w:rPr>
        <w:t xml:space="preserve"> жылы туылған, білімі </w:t>
      </w:r>
      <w:r>
        <w:rPr>
          <w:sz w:val="24"/>
          <w:szCs w:val="24"/>
        </w:rPr>
        <w:t>жоғары</w:t>
      </w:r>
      <w:r>
        <w:rPr>
          <w:color w:val="000000"/>
          <w:sz w:val="24"/>
          <w:szCs w:val="24"/>
        </w:rPr>
        <w:t xml:space="preserve"> , қазақ тілі мен әдебиеті пәні мұғалімі, біліктілік санаты «педагог-</w:t>
      </w:r>
      <w:r>
        <w:rPr>
          <w:sz w:val="24"/>
          <w:szCs w:val="24"/>
        </w:rPr>
        <w:t>зерттеуші</w:t>
      </w:r>
      <w:r>
        <w:rPr>
          <w:color w:val="000000"/>
          <w:sz w:val="24"/>
          <w:szCs w:val="24"/>
        </w:rPr>
        <w:t>» (202</w:t>
      </w:r>
      <w:r>
        <w:rPr>
          <w:sz w:val="24"/>
          <w:szCs w:val="24"/>
        </w:rPr>
        <w:t>3</w:t>
      </w:r>
      <w:r>
        <w:rPr>
          <w:color w:val="000000"/>
          <w:sz w:val="24"/>
          <w:szCs w:val="24"/>
        </w:rPr>
        <w:t xml:space="preserve"> жылы </w:t>
      </w:r>
      <w:r>
        <w:rPr>
          <w:sz w:val="24"/>
          <w:szCs w:val="24"/>
        </w:rPr>
        <w:t>расталды</w:t>
      </w:r>
      <w:r>
        <w:rPr>
          <w:color w:val="000000"/>
          <w:sz w:val="24"/>
          <w:szCs w:val="24"/>
        </w:rPr>
        <w:t xml:space="preserve">), педагогикалық өтілі – </w:t>
      </w:r>
      <w:r>
        <w:rPr>
          <w:sz w:val="24"/>
          <w:szCs w:val="24"/>
        </w:rPr>
        <w:t>21</w:t>
      </w:r>
      <w:r>
        <w:rPr>
          <w:color w:val="000000"/>
          <w:sz w:val="24"/>
          <w:szCs w:val="24"/>
        </w:rPr>
        <w:t xml:space="preserve"> жыл 9 ай, </w:t>
      </w:r>
      <w:r w:rsidRPr="00690873">
        <w:rPr>
          <w:sz w:val="24"/>
          <w:szCs w:val="24"/>
        </w:rPr>
        <w:t xml:space="preserve">осы білім беру ұйымында 9 жыл, осы лауазымда 17 жылға </w:t>
      </w:r>
      <w:r w:rsidR="00B73E71" w:rsidRPr="00690873">
        <w:rPr>
          <w:sz w:val="24"/>
          <w:szCs w:val="24"/>
        </w:rPr>
        <w:t xml:space="preserve">дейін,  тағайындалу бұйрығы № </w:t>
      </w:r>
      <w:r w:rsidR="00B73E71" w:rsidRPr="00690873">
        <w:rPr>
          <w:sz w:val="24"/>
          <w:szCs w:val="24"/>
          <w:lang w:val="kk-KZ"/>
        </w:rPr>
        <w:t>8</w:t>
      </w:r>
      <w:r w:rsidR="00B73E71" w:rsidRPr="00690873">
        <w:rPr>
          <w:sz w:val="24"/>
          <w:szCs w:val="24"/>
        </w:rPr>
        <w:t>, 0</w:t>
      </w:r>
      <w:r w:rsidR="00B73E71" w:rsidRPr="00690873">
        <w:rPr>
          <w:sz w:val="24"/>
          <w:szCs w:val="24"/>
          <w:lang w:val="kk-KZ"/>
        </w:rPr>
        <w:t>1</w:t>
      </w:r>
      <w:r w:rsidR="00B73E71" w:rsidRPr="00690873">
        <w:rPr>
          <w:sz w:val="24"/>
          <w:szCs w:val="24"/>
        </w:rPr>
        <w:t>.09.20</w:t>
      </w:r>
      <w:r w:rsidR="00B73E71" w:rsidRPr="00690873">
        <w:rPr>
          <w:sz w:val="24"/>
          <w:szCs w:val="24"/>
          <w:lang w:val="kk-KZ"/>
        </w:rPr>
        <w:t>16</w:t>
      </w:r>
      <w:r w:rsidRPr="00690873">
        <w:rPr>
          <w:sz w:val="24"/>
          <w:szCs w:val="24"/>
        </w:rPr>
        <w:t xml:space="preserve">  «екінші санатты басшы орынбасары»(2019 жылы берілді).</w:t>
      </w:r>
    </w:p>
    <w:p w:rsidR="00B73E71" w:rsidRDefault="00B73E71" w:rsidP="00A10342">
      <w:pPr>
        <w:pBdr>
          <w:top w:val="nil"/>
          <w:left w:val="nil"/>
          <w:bottom w:val="nil"/>
          <w:right w:val="nil"/>
          <w:between w:val="nil"/>
        </w:pBdr>
        <w:spacing w:after="0" w:line="259" w:lineRule="auto"/>
        <w:jc w:val="both"/>
        <w:rPr>
          <w:sz w:val="24"/>
          <w:szCs w:val="24"/>
        </w:rPr>
      </w:pPr>
    </w:p>
    <w:p w:rsidR="00415BB6" w:rsidRPr="00C33E25" w:rsidRDefault="00FD541C" w:rsidP="00967A59">
      <w:pPr>
        <w:numPr>
          <w:ilvl w:val="0"/>
          <w:numId w:val="22"/>
        </w:numPr>
        <w:spacing w:after="0" w:line="259" w:lineRule="auto"/>
        <w:ind w:left="0"/>
        <w:jc w:val="both"/>
        <w:rPr>
          <w:sz w:val="24"/>
          <w:szCs w:val="24"/>
        </w:rPr>
      </w:pPr>
      <w:r>
        <w:rPr>
          <w:sz w:val="24"/>
          <w:szCs w:val="24"/>
        </w:rPr>
        <w:t xml:space="preserve">Муханбетжанова Гульнар Муратбековна 15.01.1964 жылы туылған, білімі жоғары , бастауыш сынып мұғалімі, біліктілік санаты «педагог-зерттеуші» (2024 жылы расталды), педагогикалық өтілі – 39 жыл, осы білім беру ұйымында 4 жыл, осы лауазымда 3 жылға дейін,  </w:t>
      </w:r>
      <w:r w:rsidRPr="00C33E25">
        <w:rPr>
          <w:sz w:val="24"/>
          <w:szCs w:val="24"/>
        </w:rPr>
        <w:t xml:space="preserve">тағайындалу бұйрығы </w:t>
      </w:r>
      <w:r w:rsidR="00C33E25" w:rsidRPr="00C33E25">
        <w:rPr>
          <w:sz w:val="24"/>
          <w:szCs w:val="24"/>
        </w:rPr>
        <w:t xml:space="preserve">№ </w:t>
      </w:r>
      <w:r w:rsidR="00C33E25" w:rsidRPr="00C33E25">
        <w:rPr>
          <w:sz w:val="24"/>
          <w:szCs w:val="24"/>
          <w:lang w:val="kk-KZ"/>
        </w:rPr>
        <w:t>50</w:t>
      </w:r>
      <w:r w:rsidR="00C33E25" w:rsidRPr="00C33E25">
        <w:rPr>
          <w:sz w:val="24"/>
          <w:szCs w:val="24"/>
        </w:rPr>
        <w:t>, 0</w:t>
      </w:r>
      <w:r w:rsidR="00C33E25" w:rsidRPr="00C33E25">
        <w:rPr>
          <w:sz w:val="24"/>
          <w:szCs w:val="24"/>
          <w:lang w:val="kk-KZ"/>
        </w:rPr>
        <w:t>1</w:t>
      </w:r>
      <w:r w:rsidR="00C33E25" w:rsidRPr="00C33E25">
        <w:rPr>
          <w:sz w:val="24"/>
          <w:szCs w:val="24"/>
        </w:rPr>
        <w:t>.09.202</w:t>
      </w:r>
      <w:r w:rsidR="00C33E25" w:rsidRPr="00C33E25">
        <w:rPr>
          <w:sz w:val="24"/>
          <w:szCs w:val="24"/>
          <w:lang w:val="kk-KZ"/>
        </w:rPr>
        <w:t>2</w:t>
      </w:r>
      <w:r w:rsidRPr="00C33E25">
        <w:rPr>
          <w:sz w:val="24"/>
          <w:szCs w:val="24"/>
        </w:rPr>
        <w:t>.</w:t>
      </w:r>
    </w:p>
    <w:p w:rsidR="00B73E71" w:rsidRDefault="00B73E71" w:rsidP="00A10342">
      <w:pPr>
        <w:spacing w:after="0" w:line="259" w:lineRule="auto"/>
        <w:jc w:val="both"/>
        <w:rPr>
          <w:sz w:val="24"/>
          <w:szCs w:val="24"/>
        </w:rPr>
      </w:pPr>
    </w:p>
    <w:p w:rsidR="00415BB6" w:rsidRDefault="00FD541C" w:rsidP="00967A59">
      <w:pPr>
        <w:numPr>
          <w:ilvl w:val="0"/>
          <w:numId w:val="22"/>
        </w:numPr>
        <w:spacing w:after="160" w:line="259" w:lineRule="auto"/>
        <w:ind w:left="0"/>
        <w:jc w:val="both"/>
        <w:rPr>
          <w:sz w:val="24"/>
          <w:szCs w:val="24"/>
        </w:rPr>
      </w:pPr>
      <w:r>
        <w:rPr>
          <w:sz w:val="24"/>
          <w:szCs w:val="24"/>
        </w:rPr>
        <w:t xml:space="preserve">Какина Аружан Жеңісқызы 06.08.2001 жылы туылған, білім жоғары, ағылшын тілі пәні мұғалімі, біліктілік санаты «педагог-модератор» (2024 жылы тағайындалды), педагогикалық өтілі - </w:t>
      </w:r>
      <w:r w:rsidR="00C33E25">
        <w:rPr>
          <w:sz w:val="24"/>
          <w:szCs w:val="24"/>
        </w:rPr>
        <w:t xml:space="preserve">3 жыл, осы білім беру ұйымында </w:t>
      </w:r>
      <w:r w:rsidR="00C33E25">
        <w:rPr>
          <w:sz w:val="24"/>
          <w:szCs w:val="24"/>
          <w:lang w:val="kk-KZ"/>
        </w:rPr>
        <w:t>3</w:t>
      </w:r>
      <w:r w:rsidR="00C33E25">
        <w:rPr>
          <w:sz w:val="24"/>
          <w:szCs w:val="24"/>
        </w:rPr>
        <w:t xml:space="preserve"> жыл</w:t>
      </w:r>
      <w:r>
        <w:rPr>
          <w:sz w:val="24"/>
          <w:szCs w:val="24"/>
        </w:rPr>
        <w:t>,</w:t>
      </w:r>
      <w:r w:rsidR="00C33E25" w:rsidRPr="00C33E25">
        <w:rPr>
          <w:sz w:val="24"/>
          <w:szCs w:val="24"/>
        </w:rPr>
        <w:t xml:space="preserve"> </w:t>
      </w:r>
      <w:r w:rsidR="00C33E25">
        <w:rPr>
          <w:sz w:val="24"/>
          <w:szCs w:val="24"/>
        </w:rPr>
        <w:t>осы лауазымда 3 жылға дейін</w:t>
      </w:r>
      <w:r>
        <w:rPr>
          <w:sz w:val="24"/>
          <w:szCs w:val="24"/>
        </w:rPr>
        <w:t xml:space="preserve"> тағайындалу бұйрығы №</w:t>
      </w:r>
      <w:r w:rsidR="00C33E25">
        <w:rPr>
          <w:sz w:val="24"/>
          <w:szCs w:val="24"/>
          <w:lang w:val="kk-KZ"/>
        </w:rPr>
        <w:t>56,29.08.2023</w:t>
      </w:r>
    </w:p>
    <w:p w:rsidR="00415BB6" w:rsidRDefault="00690873" w:rsidP="00A10342">
      <w:pPr>
        <w:spacing w:after="160" w:line="259" w:lineRule="auto"/>
        <w:jc w:val="both"/>
        <w:rPr>
          <w:sz w:val="24"/>
          <w:szCs w:val="24"/>
        </w:rPr>
      </w:pPr>
      <w:hyperlink r:id="rId25">
        <w:r w:rsidR="00FD541C">
          <w:rPr>
            <w:color w:val="1155CC"/>
            <w:sz w:val="24"/>
            <w:szCs w:val="24"/>
            <w:u w:val="single"/>
          </w:rPr>
          <w:t>https://drive.google.com/drive/folders/1vX4nm4BeskheiTcDK-wMC6PzF-NErnyO?usp=sharing</w:t>
        </w:r>
      </w:hyperlink>
      <w:r w:rsidR="00FD541C">
        <w:rPr>
          <w:sz w:val="24"/>
          <w:szCs w:val="24"/>
        </w:rPr>
        <w:t xml:space="preserve"> </w:t>
      </w:r>
    </w:p>
    <w:p w:rsidR="00415BB6" w:rsidRDefault="00FD541C" w:rsidP="00A10342">
      <w:pPr>
        <w:spacing w:after="0"/>
        <w:jc w:val="center"/>
        <w:rPr>
          <w:b/>
          <w:sz w:val="24"/>
          <w:szCs w:val="24"/>
        </w:rPr>
      </w:pPr>
      <w:r>
        <w:rPr>
          <w:b/>
          <w:sz w:val="24"/>
          <w:szCs w:val="24"/>
        </w:rPr>
        <w:t xml:space="preserve">  Директордың тәрбие ісі жөніндегі орынбасарлары: </w:t>
      </w:r>
    </w:p>
    <w:p w:rsidR="00415BB6" w:rsidRPr="007D4114" w:rsidRDefault="00FD541C" w:rsidP="00967A59">
      <w:pPr>
        <w:numPr>
          <w:ilvl w:val="0"/>
          <w:numId w:val="26"/>
        </w:numPr>
        <w:spacing w:after="160" w:line="259" w:lineRule="auto"/>
        <w:ind w:left="0"/>
        <w:jc w:val="both"/>
        <w:rPr>
          <w:sz w:val="24"/>
          <w:szCs w:val="24"/>
        </w:rPr>
      </w:pPr>
      <w:r>
        <w:rPr>
          <w:sz w:val="24"/>
          <w:szCs w:val="24"/>
        </w:rPr>
        <w:t xml:space="preserve">Сейдахметова Гулназ Галымбековна 21.12.1978 жылы туылған, білімі жоғары , биология пәні мұғалімі, біліктілік санаты «педагог-зерттеуші» (2024 жылы расталды), педагогикалық өтілі – 25 жыл 5 ай, осы білім беру ұйымында 12 жыл, осы лауазымда 12 жылға дейін, </w:t>
      </w:r>
      <w:r w:rsidR="00CD71C2">
        <w:rPr>
          <w:color w:val="FF0000"/>
          <w:sz w:val="24"/>
          <w:szCs w:val="24"/>
        </w:rPr>
        <w:t xml:space="preserve"> </w:t>
      </w:r>
      <w:r w:rsidR="00CD71C2" w:rsidRPr="007D4114">
        <w:rPr>
          <w:sz w:val="24"/>
          <w:szCs w:val="24"/>
        </w:rPr>
        <w:t xml:space="preserve">тағайындалу бұйрығы № </w:t>
      </w:r>
      <w:r w:rsidR="00CD71C2" w:rsidRPr="007D4114">
        <w:rPr>
          <w:sz w:val="24"/>
          <w:szCs w:val="24"/>
          <w:lang w:val="kk-KZ"/>
        </w:rPr>
        <w:t>10</w:t>
      </w:r>
      <w:r w:rsidR="00CD71C2" w:rsidRPr="007D4114">
        <w:rPr>
          <w:sz w:val="24"/>
          <w:szCs w:val="24"/>
        </w:rPr>
        <w:t xml:space="preserve">, </w:t>
      </w:r>
      <w:r w:rsidR="00CD71C2" w:rsidRPr="007D4114">
        <w:rPr>
          <w:sz w:val="24"/>
          <w:szCs w:val="24"/>
          <w:lang w:val="kk-KZ"/>
        </w:rPr>
        <w:t>01</w:t>
      </w:r>
      <w:r w:rsidR="00CD71C2" w:rsidRPr="007D4114">
        <w:rPr>
          <w:sz w:val="24"/>
          <w:szCs w:val="24"/>
        </w:rPr>
        <w:t>.</w:t>
      </w:r>
      <w:r w:rsidR="00CD71C2" w:rsidRPr="007D4114">
        <w:rPr>
          <w:sz w:val="24"/>
          <w:szCs w:val="24"/>
          <w:lang w:val="kk-KZ"/>
        </w:rPr>
        <w:t>10</w:t>
      </w:r>
      <w:r w:rsidR="00CD71C2" w:rsidRPr="007D4114">
        <w:rPr>
          <w:sz w:val="24"/>
          <w:szCs w:val="24"/>
        </w:rPr>
        <w:t>.20</w:t>
      </w:r>
      <w:r w:rsidR="00CD71C2" w:rsidRPr="007D4114">
        <w:rPr>
          <w:sz w:val="24"/>
          <w:szCs w:val="24"/>
          <w:lang w:val="kk-KZ"/>
        </w:rPr>
        <w:t>13</w:t>
      </w:r>
      <w:r w:rsidRPr="007D4114">
        <w:rPr>
          <w:sz w:val="24"/>
          <w:szCs w:val="24"/>
        </w:rPr>
        <w:t xml:space="preserve">  «екінші санатты басшы орынбасары»(2019 жылы берілді). </w:t>
      </w:r>
    </w:p>
    <w:p w:rsidR="00415BB6" w:rsidRDefault="00690873" w:rsidP="00A10342">
      <w:pPr>
        <w:spacing w:after="160" w:line="259" w:lineRule="auto"/>
        <w:jc w:val="both"/>
        <w:rPr>
          <w:color w:val="FF0000"/>
          <w:sz w:val="24"/>
          <w:szCs w:val="24"/>
        </w:rPr>
      </w:pPr>
      <w:hyperlink r:id="rId26">
        <w:r w:rsidR="00FD541C">
          <w:rPr>
            <w:color w:val="1155CC"/>
            <w:sz w:val="24"/>
            <w:szCs w:val="24"/>
            <w:u w:val="single"/>
          </w:rPr>
          <w:t>https://drive.google.com/drive/folders/1vX4nm4BeskheiTcDK-wMC6PzF-NErnyO?usp=sharing</w:t>
        </w:r>
      </w:hyperlink>
      <w:r w:rsidR="00FD541C">
        <w:rPr>
          <w:color w:val="FF0000"/>
          <w:sz w:val="24"/>
          <w:szCs w:val="24"/>
        </w:rPr>
        <w:t xml:space="preserve"> </w:t>
      </w:r>
    </w:p>
    <w:p w:rsidR="00415BB6" w:rsidRPr="00B73E71" w:rsidRDefault="00FD541C" w:rsidP="00967A59">
      <w:pPr>
        <w:numPr>
          <w:ilvl w:val="0"/>
          <w:numId w:val="26"/>
        </w:numPr>
        <w:spacing w:after="160" w:line="259" w:lineRule="auto"/>
        <w:ind w:left="0"/>
        <w:jc w:val="both"/>
        <w:rPr>
          <w:sz w:val="24"/>
          <w:szCs w:val="24"/>
        </w:rPr>
      </w:pPr>
      <w:r>
        <w:rPr>
          <w:sz w:val="24"/>
          <w:szCs w:val="24"/>
        </w:rPr>
        <w:t>Нурмаганбетова Акбота Даулиевна 2.07.1986 жылы туылған, білімі жоғары , орыс тілі пәні мұғалімі, біліктілік санаты «педагог-модератор» (2024 жылы расталды), педагогикалық өтілі – 12 жыл, осы білім беру ұйымында 4 жыл, осы лауазымда 4 жылға дейін</w:t>
      </w:r>
      <w:r w:rsidRPr="00B73E71">
        <w:rPr>
          <w:b/>
          <w:sz w:val="24"/>
          <w:szCs w:val="24"/>
        </w:rPr>
        <w:t xml:space="preserve">, </w:t>
      </w:r>
      <w:r w:rsidR="00B73E71" w:rsidRPr="00B73E71">
        <w:rPr>
          <w:sz w:val="24"/>
          <w:szCs w:val="24"/>
        </w:rPr>
        <w:t xml:space="preserve">тағайындалу бұйрығы № </w:t>
      </w:r>
      <w:r w:rsidR="00B73E71" w:rsidRPr="00B73E71">
        <w:rPr>
          <w:sz w:val="24"/>
          <w:szCs w:val="24"/>
          <w:lang w:val="kk-KZ"/>
        </w:rPr>
        <w:t>61</w:t>
      </w:r>
      <w:r w:rsidR="00B73E71" w:rsidRPr="00B73E71">
        <w:rPr>
          <w:sz w:val="24"/>
          <w:szCs w:val="24"/>
        </w:rPr>
        <w:t>, 0</w:t>
      </w:r>
      <w:r w:rsidR="00B73E71" w:rsidRPr="00B73E71">
        <w:rPr>
          <w:sz w:val="24"/>
          <w:szCs w:val="24"/>
          <w:lang w:val="kk-KZ"/>
        </w:rPr>
        <w:t>1</w:t>
      </w:r>
      <w:r w:rsidRPr="00B73E71">
        <w:rPr>
          <w:sz w:val="24"/>
          <w:szCs w:val="24"/>
        </w:rPr>
        <w:t>.09.</w:t>
      </w:r>
      <w:r w:rsidR="00B73E71" w:rsidRPr="00B73E71">
        <w:rPr>
          <w:sz w:val="24"/>
          <w:szCs w:val="24"/>
          <w:lang w:val="kk-KZ"/>
        </w:rPr>
        <w:t>2021</w:t>
      </w:r>
    </w:p>
    <w:p w:rsidR="00415BB6" w:rsidRDefault="00FD541C" w:rsidP="00A10342">
      <w:pPr>
        <w:spacing w:after="160" w:line="259" w:lineRule="auto"/>
        <w:jc w:val="both"/>
        <w:rPr>
          <w:color w:val="FF0000"/>
          <w:sz w:val="24"/>
          <w:szCs w:val="24"/>
        </w:rPr>
      </w:pPr>
      <w:r>
        <w:rPr>
          <w:color w:val="FF0000"/>
          <w:sz w:val="24"/>
          <w:szCs w:val="24"/>
        </w:rPr>
        <w:t xml:space="preserve">  </w:t>
      </w:r>
      <w:hyperlink r:id="rId27">
        <w:r>
          <w:rPr>
            <w:color w:val="1155CC"/>
            <w:sz w:val="24"/>
            <w:szCs w:val="24"/>
            <w:u w:val="single"/>
          </w:rPr>
          <w:t>https://drive.google.com/drive/folders/1vX4nm4BeskheiTcDK-wMC6PzF-NErnyO?usp=sharing</w:t>
        </w:r>
      </w:hyperlink>
      <w:r>
        <w:rPr>
          <w:color w:val="FF0000"/>
          <w:sz w:val="24"/>
          <w:szCs w:val="24"/>
        </w:rPr>
        <w:t xml:space="preserve"> </w:t>
      </w:r>
    </w:p>
    <w:p w:rsidR="00415BB6" w:rsidRPr="00B73E71" w:rsidRDefault="00FD541C" w:rsidP="00967A59">
      <w:pPr>
        <w:numPr>
          <w:ilvl w:val="0"/>
          <w:numId w:val="26"/>
        </w:numPr>
        <w:spacing w:after="160" w:line="259" w:lineRule="auto"/>
        <w:ind w:left="0"/>
        <w:jc w:val="both"/>
        <w:rPr>
          <w:sz w:val="24"/>
          <w:szCs w:val="24"/>
        </w:rPr>
      </w:pPr>
      <w:r>
        <w:rPr>
          <w:sz w:val="24"/>
          <w:szCs w:val="24"/>
        </w:rPr>
        <w:t xml:space="preserve">Дюсембиева Лаура Рапильбековна 1986 жылы туылған, білімі жоғары , қазақ тілі пәні мұғалімі, біліктілік санаты «педагог», педагогикалық өтілі – 3 жыл 4 ай, осы білім беру ұйымында 3 жыл 4ай, осы лауазымда  жылға дейін, </w:t>
      </w:r>
      <w:r w:rsidR="00B73E71">
        <w:rPr>
          <w:color w:val="FF0000"/>
          <w:sz w:val="24"/>
          <w:szCs w:val="24"/>
        </w:rPr>
        <w:t xml:space="preserve"> </w:t>
      </w:r>
      <w:r w:rsidR="00B73E71" w:rsidRPr="00B73E71">
        <w:rPr>
          <w:sz w:val="24"/>
          <w:szCs w:val="24"/>
        </w:rPr>
        <w:t xml:space="preserve">тағайындалу бұйрығы № </w:t>
      </w:r>
      <w:r w:rsidR="00B73E71" w:rsidRPr="00B73E71">
        <w:rPr>
          <w:sz w:val="24"/>
          <w:szCs w:val="24"/>
          <w:lang w:val="kk-KZ"/>
        </w:rPr>
        <w:t>133</w:t>
      </w:r>
      <w:r w:rsidR="00B73E71" w:rsidRPr="00B73E71">
        <w:rPr>
          <w:sz w:val="24"/>
          <w:szCs w:val="24"/>
        </w:rPr>
        <w:t xml:space="preserve">, </w:t>
      </w:r>
      <w:r w:rsidR="00B73E71" w:rsidRPr="00B73E71">
        <w:rPr>
          <w:sz w:val="24"/>
          <w:szCs w:val="24"/>
          <w:lang w:val="kk-KZ"/>
        </w:rPr>
        <w:t>29</w:t>
      </w:r>
      <w:r w:rsidR="00B73E71" w:rsidRPr="00B73E71">
        <w:rPr>
          <w:sz w:val="24"/>
          <w:szCs w:val="24"/>
        </w:rPr>
        <w:t>.0</w:t>
      </w:r>
      <w:r w:rsidR="00B73E71" w:rsidRPr="00B73E71">
        <w:rPr>
          <w:sz w:val="24"/>
          <w:szCs w:val="24"/>
          <w:lang w:val="kk-KZ"/>
        </w:rPr>
        <w:t>8</w:t>
      </w:r>
      <w:r w:rsidRPr="00B73E71">
        <w:rPr>
          <w:sz w:val="24"/>
          <w:szCs w:val="24"/>
        </w:rPr>
        <w:t xml:space="preserve">.2025  </w:t>
      </w:r>
    </w:p>
    <w:p w:rsidR="00415BB6" w:rsidRDefault="00690873" w:rsidP="00A10342">
      <w:pPr>
        <w:spacing w:after="160" w:line="259" w:lineRule="auto"/>
        <w:jc w:val="both"/>
        <w:rPr>
          <w:color w:val="FF0000"/>
          <w:sz w:val="24"/>
          <w:szCs w:val="24"/>
        </w:rPr>
      </w:pPr>
      <w:hyperlink r:id="rId28">
        <w:r w:rsidR="00FD541C">
          <w:rPr>
            <w:color w:val="1155CC"/>
            <w:sz w:val="24"/>
            <w:szCs w:val="24"/>
            <w:u w:val="single"/>
          </w:rPr>
          <w:t>https://drive.google.com/drive/folders/1vX4nm4BeskheiTcDK-wMC6PzF-NErnyO?usp=sharing</w:t>
        </w:r>
      </w:hyperlink>
      <w:r w:rsidR="00FD541C">
        <w:rPr>
          <w:color w:val="FF0000"/>
          <w:sz w:val="24"/>
          <w:szCs w:val="24"/>
        </w:rPr>
        <w:t xml:space="preserve"> </w:t>
      </w:r>
    </w:p>
    <w:p w:rsidR="00415BB6" w:rsidRDefault="00FD541C" w:rsidP="00A10342">
      <w:pPr>
        <w:spacing w:after="0"/>
        <w:jc w:val="center"/>
        <w:rPr>
          <w:b/>
          <w:sz w:val="24"/>
          <w:szCs w:val="24"/>
        </w:rPr>
      </w:pPr>
      <w:r>
        <w:rPr>
          <w:b/>
          <w:sz w:val="24"/>
          <w:szCs w:val="24"/>
        </w:rPr>
        <w:t xml:space="preserve">Директордың ғылыми ісі жөніндегі орынбасарлары: </w:t>
      </w:r>
    </w:p>
    <w:p w:rsidR="00415BB6" w:rsidRDefault="00FD541C" w:rsidP="00967A59">
      <w:pPr>
        <w:numPr>
          <w:ilvl w:val="0"/>
          <w:numId w:val="27"/>
        </w:numPr>
        <w:spacing w:after="160" w:line="259" w:lineRule="auto"/>
        <w:ind w:left="0"/>
        <w:jc w:val="both"/>
        <w:rPr>
          <w:sz w:val="24"/>
          <w:szCs w:val="24"/>
        </w:rPr>
      </w:pPr>
      <w:r>
        <w:rPr>
          <w:sz w:val="24"/>
          <w:szCs w:val="24"/>
        </w:rPr>
        <w:lastRenderedPageBreak/>
        <w:t>Рахымбекова Шынар Ерғарақызы 15.01.1983 жылы туылған, білімі жоғары , қазақ тілі мен әдебиеті пәні мұғалімі, біліктілік санаты «педагог-зерттеуші» (2023 жылы рас</w:t>
      </w:r>
      <w:r w:rsidR="00B73E71">
        <w:rPr>
          <w:sz w:val="24"/>
          <w:szCs w:val="24"/>
        </w:rPr>
        <w:t xml:space="preserve">талды), педагогикалық өтілі – </w:t>
      </w:r>
      <w:r w:rsidR="00B73E71">
        <w:rPr>
          <w:sz w:val="24"/>
          <w:szCs w:val="24"/>
          <w:lang w:val="kk-KZ"/>
        </w:rPr>
        <w:t>38</w:t>
      </w:r>
      <w:r w:rsidR="00B73E71">
        <w:rPr>
          <w:sz w:val="24"/>
          <w:szCs w:val="24"/>
        </w:rPr>
        <w:t xml:space="preserve"> жыл </w:t>
      </w:r>
      <w:r w:rsidR="00B73E71">
        <w:rPr>
          <w:sz w:val="24"/>
          <w:szCs w:val="24"/>
          <w:lang w:val="kk-KZ"/>
        </w:rPr>
        <w:t>5</w:t>
      </w:r>
      <w:r w:rsidR="00B73E71">
        <w:rPr>
          <w:sz w:val="24"/>
          <w:szCs w:val="24"/>
        </w:rPr>
        <w:t xml:space="preserve"> ай, осы білім беру ұйымында </w:t>
      </w:r>
      <w:r w:rsidR="00B73E71">
        <w:rPr>
          <w:sz w:val="24"/>
          <w:szCs w:val="24"/>
          <w:lang w:val="kk-KZ"/>
        </w:rPr>
        <w:t>3</w:t>
      </w:r>
      <w:r>
        <w:rPr>
          <w:sz w:val="24"/>
          <w:szCs w:val="24"/>
        </w:rPr>
        <w:t xml:space="preserve"> жыл, осы лауазымда </w:t>
      </w:r>
      <w:r w:rsidR="00B73E71">
        <w:rPr>
          <w:sz w:val="24"/>
          <w:szCs w:val="24"/>
          <w:lang w:val="kk-KZ"/>
        </w:rPr>
        <w:t>3</w:t>
      </w:r>
      <w:r>
        <w:rPr>
          <w:sz w:val="24"/>
          <w:szCs w:val="24"/>
        </w:rPr>
        <w:t xml:space="preserve"> жылға дейін,  тағай</w:t>
      </w:r>
      <w:r w:rsidR="00B73E71">
        <w:rPr>
          <w:sz w:val="24"/>
          <w:szCs w:val="24"/>
        </w:rPr>
        <w:t xml:space="preserve">ындалу бұйрығы № </w:t>
      </w:r>
      <w:r w:rsidR="00B73E71">
        <w:rPr>
          <w:sz w:val="24"/>
          <w:szCs w:val="24"/>
          <w:lang w:val="kk-KZ"/>
        </w:rPr>
        <w:t>61</w:t>
      </w:r>
      <w:r w:rsidR="00B73E71">
        <w:rPr>
          <w:sz w:val="24"/>
          <w:szCs w:val="24"/>
        </w:rPr>
        <w:t>, 0</w:t>
      </w:r>
      <w:r w:rsidR="00B73E71">
        <w:rPr>
          <w:sz w:val="24"/>
          <w:szCs w:val="24"/>
          <w:lang w:val="kk-KZ"/>
        </w:rPr>
        <w:t>1</w:t>
      </w:r>
      <w:r w:rsidR="00B73E71">
        <w:rPr>
          <w:sz w:val="24"/>
          <w:szCs w:val="24"/>
        </w:rPr>
        <w:t>.09.202</w:t>
      </w:r>
      <w:r w:rsidR="00B73E71">
        <w:rPr>
          <w:sz w:val="24"/>
          <w:szCs w:val="24"/>
          <w:lang w:val="kk-KZ"/>
        </w:rPr>
        <w:t>2.</w:t>
      </w:r>
    </w:p>
    <w:p w:rsidR="00415BB6" w:rsidRDefault="00690873" w:rsidP="00A10342">
      <w:pPr>
        <w:spacing w:after="160" w:line="259" w:lineRule="auto"/>
        <w:jc w:val="both"/>
        <w:rPr>
          <w:sz w:val="24"/>
          <w:szCs w:val="24"/>
        </w:rPr>
      </w:pPr>
      <w:hyperlink r:id="rId29">
        <w:r w:rsidR="00FD541C">
          <w:rPr>
            <w:color w:val="1155CC"/>
            <w:sz w:val="24"/>
            <w:szCs w:val="24"/>
            <w:u w:val="single"/>
          </w:rPr>
          <w:t>https://drive.google.com/drive/folders/1vX4nm4BeskheiTcDK-wMC6PzF-NErnyO?usp=sharing</w:t>
        </w:r>
      </w:hyperlink>
      <w:r w:rsidR="00FD541C">
        <w:rPr>
          <w:sz w:val="24"/>
          <w:szCs w:val="24"/>
        </w:rPr>
        <w:t xml:space="preserve"> </w:t>
      </w:r>
    </w:p>
    <w:p w:rsidR="00415BB6" w:rsidRPr="00B73E71" w:rsidRDefault="00FD541C" w:rsidP="00967A59">
      <w:pPr>
        <w:numPr>
          <w:ilvl w:val="0"/>
          <w:numId w:val="27"/>
        </w:numPr>
        <w:spacing w:after="160" w:line="259" w:lineRule="auto"/>
        <w:ind w:left="0"/>
        <w:jc w:val="both"/>
        <w:rPr>
          <w:sz w:val="24"/>
          <w:szCs w:val="24"/>
        </w:rPr>
      </w:pPr>
      <w:r>
        <w:rPr>
          <w:sz w:val="24"/>
          <w:szCs w:val="24"/>
        </w:rPr>
        <w:t>Аскарова Лагыл Самаркановна 15.01.1964 жылы туылған, білімі жоғары , бастауыш сынып мұғалімі, біліктілік санаты «педагог-зерттеуші» (2024 жылы рас</w:t>
      </w:r>
      <w:r w:rsidR="00B73E71">
        <w:rPr>
          <w:sz w:val="24"/>
          <w:szCs w:val="24"/>
        </w:rPr>
        <w:t xml:space="preserve">талды), педагогикалық өтілі – </w:t>
      </w:r>
      <w:r w:rsidR="00B73E71">
        <w:rPr>
          <w:sz w:val="24"/>
          <w:szCs w:val="24"/>
          <w:lang w:val="kk-KZ"/>
        </w:rPr>
        <w:t>26,5</w:t>
      </w:r>
      <w:r w:rsidR="00B73E71">
        <w:rPr>
          <w:sz w:val="24"/>
          <w:szCs w:val="24"/>
        </w:rPr>
        <w:t xml:space="preserve"> жыл, осы білім беру ұйымында </w:t>
      </w:r>
      <w:r w:rsidR="00B73E71">
        <w:rPr>
          <w:sz w:val="24"/>
          <w:szCs w:val="24"/>
          <w:lang w:val="kk-KZ"/>
        </w:rPr>
        <w:t>7</w:t>
      </w:r>
      <w:r w:rsidR="00B73E71">
        <w:rPr>
          <w:sz w:val="24"/>
          <w:szCs w:val="24"/>
        </w:rPr>
        <w:t xml:space="preserve"> жыл, осы лауазымда 3 жыл</w:t>
      </w:r>
      <w:r>
        <w:rPr>
          <w:sz w:val="24"/>
          <w:szCs w:val="24"/>
        </w:rPr>
        <w:t xml:space="preserve">,  тағайындалу </w:t>
      </w:r>
      <w:r w:rsidRPr="00B73E71">
        <w:rPr>
          <w:sz w:val="24"/>
          <w:szCs w:val="24"/>
        </w:rPr>
        <w:t xml:space="preserve">бұйрығы </w:t>
      </w:r>
      <w:r w:rsidR="00B73E71" w:rsidRPr="00B73E71">
        <w:rPr>
          <w:sz w:val="24"/>
          <w:szCs w:val="24"/>
        </w:rPr>
        <w:t xml:space="preserve">№ </w:t>
      </w:r>
      <w:r w:rsidR="00B73E71" w:rsidRPr="00B73E71">
        <w:rPr>
          <w:sz w:val="24"/>
          <w:szCs w:val="24"/>
          <w:lang w:val="kk-KZ"/>
        </w:rPr>
        <w:t>60</w:t>
      </w:r>
      <w:r w:rsidR="00B73E71" w:rsidRPr="00B73E71">
        <w:rPr>
          <w:sz w:val="24"/>
          <w:szCs w:val="24"/>
        </w:rPr>
        <w:t>, 0</w:t>
      </w:r>
      <w:r w:rsidR="00B73E71" w:rsidRPr="00B73E71">
        <w:rPr>
          <w:sz w:val="24"/>
          <w:szCs w:val="24"/>
          <w:lang w:val="kk-KZ"/>
        </w:rPr>
        <w:t>1</w:t>
      </w:r>
      <w:r w:rsidR="00B73E71" w:rsidRPr="00B73E71">
        <w:rPr>
          <w:sz w:val="24"/>
          <w:szCs w:val="24"/>
        </w:rPr>
        <w:t>.09.202</w:t>
      </w:r>
      <w:r w:rsidR="00B73E71" w:rsidRPr="00B73E71">
        <w:rPr>
          <w:sz w:val="24"/>
          <w:szCs w:val="24"/>
          <w:lang w:val="kk-KZ"/>
        </w:rPr>
        <w:t>2</w:t>
      </w:r>
      <w:r w:rsidRPr="00B73E71">
        <w:rPr>
          <w:sz w:val="24"/>
          <w:szCs w:val="24"/>
        </w:rPr>
        <w:t>.</w:t>
      </w:r>
    </w:p>
    <w:p w:rsidR="00415BB6" w:rsidRDefault="00690873" w:rsidP="00A10342">
      <w:pPr>
        <w:spacing w:after="160" w:line="259" w:lineRule="auto"/>
        <w:jc w:val="both"/>
        <w:rPr>
          <w:color w:val="FF0000"/>
          <w:sz w:val="24"/>
          <w:szCs w:val="24"/>
        </w:rPr>
      </w:pPr>
      <w:hyperlink r:id="rId30">
        <w:r w:rsidR="00FD541C">
          <w:rPr>
            <w:color w:val="1155CC"/>
            <w:sz w:val="24"/>
            <w:szCs w:val="24"/>
            <w:u w:val="single"/>
          </w:rPr>
          <w:t>https://drive.google.com/drive/folders/1vX4nm4BeskheiTcDK-wMC6PzF-NErnyO?usp=sharing</w:t>
        </w:r>
      </w:hyperlink>
      <w:r w:rsidR="00FD541C">
        <w:rPr>
          <w:color w:val="FF0000"/>
          <w:sz w:val="24"/>
          <w:szCs w:val="24"/>
        </w:rPr>
        <w:t xml:space="preserve"> </w:t>
      </w:r>
    </w:p>
    <w:p w:rsidR="00415BB6" w:rsidRPr="000D21BB" w:rsidRDefault="00415BB6" w:rsidP="00A10342">
      <w:pPr>
        <w:pBdr>
          <w:top w:val="nil"/>
          <w:left w:val="nil"/>
          <w:bottom w:val="nil"/>
          <w:right w:val="nil"/>
          <w:between w:val="nil"/>
        </w:pBdr>
        <w:spacing w:after="160" w:line="259" w:lineRule="auto"/>
        <w:jc w:val="both"/>
        <w:rPr>
          <w:sz w:val="24"/>
          <w:szCs w:val="24"/>
          <w:lang w:val="kk-KZ"/>
        </w:rPr>
      </w:pPr>
    </w:p>
    <w:p w:rsidR="00415BB6" w:rsidRDefault="00415BB6" w:rsidP="00A10342">
      <w:pPr>
        <w:spacing w:after="0" w:line="240" w:lineRule="auto"/>
        <w:jc w:val="both"/>
        <w:rPr>
          <w:b/>
          <w:sz w:val="24"/>
          <w:szCs w:val="24"/>
        </w:rPr>
      </w:pPr>
    </w:p>
    <w:p w:rsidR="00415BB6" w:rsidRDefault="00FD541C" w:rsidP="00A10342">
      <w:pPr>
        <w:spacing w:after="0"/>
        <w:jc w:val="center"/>
        <w:rPr>
          <w:b/>
          <w:sz w:val="24"/>
          <w:szCs w:val="24"/>
        </w:rPr>
      </w:pPr>
      <w:r>
        <w:rPr>
          <w:b/>
          <w:sz w:val="24"/>
          <w:szCs w:val="24"/>
        </w:rPr>
        <w:t>2- тарау</w:t>
      </w:r>
    </w:p>
    <w:p w:rsidR="00415BB6" w:rsidRDefault="00FD541C" w:rsidP="00A10342">
      <w:pPr>
        <w:spacing w:after="0"/>
        <w:jc w:val="center"/>
        <w:rPr>
          <w:b/>
          <w:sz w:val="24"/>
          <w:szCs w:val="24"/>
        </w:rPr>
      </w:pPr>
      <w:r>
        <w:rPr>
          <w:b/>
          <w:sz w:val="24"/>
          <w:szCs w:val="24"/>
        </w:rPr>
        <w:t>Кадрлық әлеуетті талдау.</w:t>
      </w:r>
    </w:p>
    <w:p w:rsidR="00415BB6" w:rsidRDefault="00FD541C" w:rsidP="00A10342">
      <w:pPr>
        <w:spacing w:after="0"/>
        <w:ind w:firstLine="708"/>
        <w:rPr>
          <w:sz w:val="24"/>
          <w:szCs w:val="24"/>
        </w:rPr>
      </w:pPr>
      <w:r>
        <w:rPr>
          <w:sz w:val="24"/>
          <w:szCs w:val="24"/>
        </w:rPr>
        <w:t>Тәрбие мен оқыту нәтижелеріне бағдарлана отырып, білім беру мазмұнына критерийлер.</w:t>
      </w:r>
    </w:p>
    <w:p w:rsidR="00415BB6" w:rsidRDefault="00FD541C" w:rsidP="00A10342">
      <w:pPr>
        <w:spacing w:after="0"/>
        <w:ind w:firstLine="708"/>
        <w:jc w:val="both"/>
        <w:rPr>
          <w:sz w:val="24"/>
          <w:szCs w:val="24"/>
        </w:rPr>
      </w:pPr>
      <w:r>
        <w:rPr>
          <w:sz w:val="24"/>
          <w:szCs w:val="24"/>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контекстінде іске асырылады.</w:t>
      </w:r>
    </w:p>
    <w:p w:rsidR="00415BB6" w:rsidRDefault="00FD541C" w:rsidP="00A10342">
      <w:pPr>
        <w:spacing w:after="0"/>
        <w:ind w:firstLine="708"/>
        <w:jc w:val="both"/>
        <w:rPr>
          <w:sz w:val="24"/>
          <w:szCs w:val="24"/>
        </w:rPr>
      </w:pPr>
      <w:r>
        <w:rPr>
          <w:sz w:val="24"/>
          <w:szCs w:val="24"/>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415BB6" w:rsidRDefault="00FD541C" w:rsidP="00A10342">
      <w:pPr>
        <w:spacing w:after="0"/>
        <w:ind w:firstLine="708"/>
        <w:jc w:val="both"/>
        <w:rPr>
          <w:sz w:val="24"/>
          <w:szCs w:val="24"/>
        </w:rPr>
      </w:pPr>
      <w:r>
        <w:rPr>
          <w:sz w:val="24"/>
          <w:szCs w:val="24"/>
        </w:rPr>
        <w:t>Мұғалімдердің кәсіби құзыреттілігін арттыруға "Өрлеу "Біліктілікті Арттыру Ұлттық орталығы" акционерлік қоғамы, "КМЦПК" Педагогикалық шеберлік орталығы арттыру курстары ықпал етеді.</w:t>
      </w:r>
    </w:p>
    <w:p w:rsidR="00415BB6" w:rsidRDefault="00FD541C" w:rsidP="00A10342">
      <w:pPr>
        <w:spacing w:after="0"/>
        <w:ind w:firstLine="708"/>
        <w:jc w:val="both"/>
        <w:rPr>
          <w:sz w:val="24"/>
          <w:szCs w:val="24"/>
        </w:rPr>
      </w:pPr>
      <w:r>
        <w:rPr>
          <w:sz w:val="24"/>
          <w:szCs w:val="24"/>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перспективалық жоспары жүргізілуде. </w:t>
      </w:r>
    </w:p>
    <w:p w:rsidR="00415BB6" w:rsidRDefault="00415BB6" w:rsidP="00A10342">
      <w:pPr>
        <w:spacing w:after="0" w:line="240" w:lineRule="auto"/>
        <w:ind w:firstLine="567"/>
        <w:jc w:val="both"/>
        <w:rPr>
          <w:b/>
          <w:sz w:val="24"/>
          <w:szCs w:val="24"/>
        </w:rPr>
      </w:pPr>
    </w:p>
    <w:p w:rsidR="00415BB6" w:rsidRDefault="00FD541C" w:rsidP="00A10342">
      <w:pPr>
        <w:spacing w:after="0" w:line="240" w:lineRule="auto"/>
        <w:ind w:firstLine="567"/>
        <w:jc w:val="both"/>
        <w:rPr>
          <w:b/>
          <w:sz w:val="24"/>
          <w:szCs w:val="24"/>
        </w:rPr>
      </w:pPr>
      <w:r>
        <w:rPr>
          <w:b/>
          <w:sz w:val="24"/>
          <w:szCs w:val="24"/>
        </w:rPr>
        <w:t>Педагог кадрлар жайлы мәліметтер, сапалық құрам туралы мәліметтер</w:t>
      </w:r>
    </w:p>
    <w:p w:rsidR="00415BB6" w:rsidRDefault="00FD541C" w:rsidP="00A10342">
      <w:pPr>
        <w:spacing w:after="0" w:line="240" w:lineRule="auto"/>
        <w:ind w:firstLine="567"/>
        <w:jc w:val="both"/>
        <w:rPr>
          <w:b/>
          <w:sz w:val="24"/>
          <w:szCs w:val="24"/>
        </w:rPr>
      </w:pPr>
      <w:r>
        <w:rPr>
          <w:b/>
          <w:sz w:val="24"/>
          <w:szCs w:val="24"/>
        </w:rPr>
        <w:t>7- қосымша</w:t>
      </w:r>
    </w:p>
    <w:p w:rsidR="00415BB6" w:rsidRDefault="00FD541C" w:rsidP="00A10342">
      <w:pPr>
        <w:spacing w:after="0" w:line="240" w:lineRule="auto"/>
        <w:ind w:firstLine="567"/>
        <w:jc w:val="both"/>
        <w:rPr>
          <w:b/>
          <w:sz w:val="24"/>
          <w:szCs w:val="24"/>
        </w:rPr>
      </w:pPr>
      <w:r>
        <w:rPr>
          <w:b/>
          <w:sz w:val="24"/>
          <w:szCs w:val="24"/>
        </w:rPr>
        <w:t>2023-2024 оқу жылы:</w:t>
      </w:r>
    </w:p>
    <w:p w:rsidR="00415BB6" w:rsidRPr="00A75863" w:rsidRDefault="00A75863" w:rsidP="00A10342">
      <w:pPr>
        <w:spacing w:after="0" w:line="240" w:lineRule="auto"/>
        <w:ind w:firstLine="567"/>
        <w:jc w:val="both"/>
        <w:rPr>
          <w:b/>
          <w:sz w:val="24"/>
          <w:szCs w:val="24"/>
          <w:lang w:val="kk-KZ"/>
        </w:rPr>
      </w:pPr>
      <w:hyperlink r:id="rId31" w:history="1">
        <w:r w:rsidRPr="006056BD">
          <w:rPr>
            <w:rStyle w:val="a4"/>
            <w:b/>
            <w:sz w:val="24"/>
            <w:szCs w:val="24"/>
          </w:rPr>
          <w:t>https://drive.google.com/drive/folders/13ORyq9eCcQ62phtTY38tdtyc6r0ncTrp?usp=drive_link</w:t>
        </w:r>
      </w:hyperlink>
      <w:r>
        <w:rPr>
          <w:b/>
          <w:sz w:val="24"/>
          <w:szCs w:val="24"/>
          <w:lang w:val="kk-KZ"/>
        </w:rPr>
        <w:t xml:space="preserve"> </w:t>
      </w:r>
    </w:p>
    <w:p w:rsidR="00415BB6" w:rsidRDefault="00FD541C" w:rsidP="00A10342">
      <w:pPr>
        <w:spacing w:after="0" w:line="240" w:lineRule="auto"/>
        <w:ind w:firstLine="567"/>
        <w:jc w:val="both"/>
        <w:rPr>
          <w:b/>
          <w:sz w:val="24"/>
          <w:szCs w:val="24"/>
        </w:rPr>
      </w:pPr>
      <w:r>
        <w:rPr>
          <w:b/>
          <w:sz w:val="24"/>
          <w:szCs w:val="24"/>
        </w:rPr>
        <w:t>2024-2025 оқу жылы:</w:t>
      </w:r>
    </w:p>
    <w:p w:rsidR="00415BB6" w:rsidRPr="00A75863" w:rsidRDefault="00A75863" w:rsidP="00A10342">
      <w:pPr>
        <w:spacing w:after="0" w:line="240" w:lineRule="auto"/>
        <w:ind w:firstLine="567"/>
        <w:jc w:val="both"/>
        <w:rPr>
          <w:b/>
          <w:sz w:val="24"/>
          <w:szCs w:val="24"/>
          <w:lang w:val="kk-KZ"/>
        </w:rPr>
      </w:pPr>
      <w:hyperlink r:id="rId32" w:history="1">
        <w:r w:rsidRPr="006056BD">
          <w:rPr>
            <w:rStyle w:val="a4"/>
            <w:b/>
            <w:sz w:val="24"/>
            <w:szCs w:val="24"/>
          </w:rPr>
          <w:t>https://drive.google.com/drive/folders/13ORyq9eCcQ62phtTY38tdtyc6r0ncTrp?usp=drive_link</w:t>
        </w:r>
      </w:hyperlink>
      <w:r>
        <w:rPr>
          <w:b/>
          <w:sz w:val="24"/>
          <w:szCs w:val="24"/>
          <w:lang w:val="kk-KZ"/>
        </w:rPr>
        <w:t xml:space="preserve"> </w:t>
      </w:r>
    </w:p>
    <w:p w:rsidR="00415BB6" w:rsidRDefault="00FD541C" w:rsidP="00A10342">
      <w:pPr>
        <w:spacing w:after="0" w:line="240" w:lineRule="auto"/>
        <w:ind w:firstLine="567"/>
        <w:jc w:val="both"/>
        <w:rPr>
          <w:b/>
          <w:sz w:val="24"/>
          <w:szCs w:val="24"/>
        </w:rPr>
      </w:pPr>
      <w:r>
        <w:rPr>
          <w:b/>
          <w:sz w:val="24"/>
          <w:szCs w:val="24"/>
        </w:rPr>
        <w:t>2025-2026 оқу жылы:</w:t>
      </w:r>
    </w:p>
    <w:p w:rsidR="00415BB6" w:rsidRPr="00A75863" w:rsidRDefault="00A75863" w:rsidP="00A10342">
      <w:pPr>
        <w:spacing w:after="0" w:line="240" w:lineRule="auto"/>
        <w:ind w:firstLine="567"/>
        <w:jc w:val="both"/>
        <w:rPr>
          <w:b/>
          <w:sz w:val="24"/>
          <w:szCs w:val="24"/>
          <w:lang w:val="kk-KZ"/>
        </w:rPr>
      </w:pPr>
      <w:hyperlink r:id="rId33" w:history="1">
        <w:r w:rsidRPr="006056BD">
          <w:rPr>
            <w:rStyle w:val="a4"/>
            <w:b/>
            <w:sz w:val="24"/>
            <w:szCs w:val="24"/>
          </w:rPr>
          <w:t>https://drive.google.com/drive/folders/13ORyq9eCcQ62phtTY38tdtyc6r0ncTrp?usp=drive_link</w:t>
        </w:r>
      </w:hyperlink>
      <w:r>
        <w:rPr>
          <w:b/>
          <w:sz w:val="24"/>
          <w:szCs w:val="24"/>
          <w:lang w:val="kk-KZ"/>
        </w:rPr>
        <w:t xml:space="preserve"> </w:t>
      </w:r>
    </w:p>
    <w:p w:rsidR="00415BB6" w:rsidRPr="00814212" w:rsidRDefault="00FD541C" w:rsidP="00A10342">
      <w:pPr>
        <w:spacing w:after="0" w:line="240" w:lineRule="auto"/>
        <w:ind w:firstLine="567"/>
        <w:jc w:val="both"/>
        <w:rPr>
          <w:b/>
          <w:sz w:val="24"/>
          <w:szCs w:val="24"/>
        </w:rPr>
      </w:pPr>
      <w:r w:rsidRPr="00814212">
        <w:rPr>
          <w:b/>
          <w:sz w:val="24"/>
          <w:szCs w:val="24"/>
        </w:rPr>
        <w:t>Педагогтердің құжаттары:</w:t>
      </w:r>
    </w:p>
    <w:p w:rsidR="00CD71C2" w:rsidRPr="000C52FF" w:rsidRDefault="000C52FF" w:rsidP="00A10342">
      <w:pPr>
        <w:spacing w:after="0"/>
        <w:ind w:firstLine="708"/>
        <w:jc w:val="both"/>
        <w:rPr>
          <w:lang w:val="kk-KZ"/>
        </w:rPr>
      </w:pPr>
      <w:hyperlink r:id="rId34" w:history="1">
        <w:r w:rsidRPr="006056BD">
          <w:rPr>
            <w:rStyle w:val="a4"/>
          </w:rPr>
          <w:t>https://drive.google.com/drive/folders/1h3omjP2pCXhnZWJYjIjI-fS07544dlrP?usp=sharing</w:t>
        </w:r>
      </w:hyperlink>
      <w:r>
        <w:rPr>
          <w:lang w:val="kk-KZ"/>
        </w:rPr>
        <w:t xml:space="preserve"> </w:t>
      </w:r>
    </w:p>
    <w:p w:rsidR="00415BB6" w:rsidRDefault="00FD541C" w:rsidP="00A10342">
      <w:pPr>
        <w:spacing w:after="0"/>
        <w:ind w:firstLine="708"/>
        <w:jc w:val="both"/>
        <w:rPr>
          <w:sz w:val="24"/>
          <w:szCs w:val="24"/>
        </w:rPr>
      </w:pPr>
      <w:r>
        <w:rPr>
          <w:sz w:val="24"/>
          <w:szCs w:val="24"/>
        </w:rPr>
        <w:t xml:space="preserve">2023 жылдан 2025 жылға дейін педагогтардың 100% -ы біліктілік арттыру курстарынан өтті. Оның ішінде: </w:t>
      </w:r>
    </w:p>
    <w:p w:rsidR="00415BB6" w:rsidRDefault="00FD541C" w:rsidP="00967A59">
      <w:pPr>
        <w:numPr>
          <w:ilvl w:val="0"/>
          <w:numId w:val="19"/>
        </w:numPr>
        <w:pBdr>
          <w:top w:val="nil"/>
          <w:left w:val="nil"/>
          <w:bottom w:val="nil"/>
          <w:right w:val="nil"/>
          <w:between w:val="nil"/>
        </w:pBdr>
        <w:spacing w:after="0" w:line="259" w:lineRule="auto"/>
        <w:ind w:left="0"/>
        <w:jc w:val="both"/>
        <w:rPr>
          <w:color w:val="000000"/>
          <w:sz w:val="24"/>
          <w:szCs w:val="24"/>
        </w:rPr>
      </w:pPr>
      <w:r>
        <w:rPr>
          <w:color w:val="000000"/>
          <w:sz w:val="24"/>
          <w:szCs w:val="24"/>
        </w:rPr>
        <w:t xml:space="preserve">«Өрлеу» біліктілікті арттыру ұлттық орталығы» АҚ – </w:t>
      </w:r>
      <w:r>
        <w:rPr>
          <w:sz w:val="24"/>
          <w:szCs w:val="24"/>
        </w:rPr>
        <w:t>61</w:t>
      </w:r>
      <w:r>
        <w:rPr>
          <w:color w:val="000000"/>
          <w:sz w:val="24"/>
          <w:szCs w:val="24"/>
        </w:rPr>
        <w:t>;</w:t>
      </w:r>
    </w:p>
    <w:p w:rsidR="00415BB6" w:rsidRDefault="00FD541C" w:rsidP="00967A59">
      <w:pPr>
        <w:numPr>
          <w:ilvl w:val="0"/>
          <w:numId w:val="19"/>
        </w:numPr>
        <w:pBdr>
          <w:top w:val="nil"/>
          <w:left w:val="nil"/>
          <w:bottom w:val="nil"/>
          <w:right w:val="nil"/>
          <w:between w:val="nil"/>
        </w:pBdr>
        <w:spacing w:after="0" w:line="259" w:lineRule="auto"/>
        <w:ind w:left="0"/>
        <w:jc w:val="both"/>
        <w:rPr>
          <w:color w:val="000000"/>
          <w:sz w:val="24"/>
          <w:szCs w:val="24"/>
        </w:rPr>
      </w:pPr>
      <w:r>
        <w:rPr>
          <w:color w:val="000000"/>
          <w:sz w:val="24"/>
          <w:szCs w:val="24"/>
        </w:rPr>
        <w:t>"КМЦПК" Педагогикалық шеберлік орталығы –7;</w:t>
      </w:r>
    </w:p>
    <w:p w:rsidR="00415BB6" w:rsidRPr="00814212" w:rsidRDefault="00FD541C" w:rsidP="00967A59">
      <w:pPr>
        <w:numPr>
          <w:ilvl w:val="0"/>
          <w:numId w:val="19"/>
        </w:numPr>
        <w:pBdr>
          <w:top w:val="nil"/>
          <w:left w:val="nil"/>
          <w:bottom w:val="nil"/>
          <w:right w:val="nil"/>
          <w:between w:val="nil"/>
        </w:pBdr>
        <w:spacing w:after="0" w:line="259" w:lineRule="auto"/>
        <w:ind w:left="0"/>
        <w:jc w:val="both"/>
        <w:rPr>
          <w:sz w:val="24"/>
          <w:szCs w:val="24"/>
        </w:rPr>
      </w:pPr>
      <w:r w:rsidRPr="00814212">
        <w:rPr>
          <w:sz w:val="24"/>
          <w:szCs w:val="24"/>
        </w:rPr>
        <w:t xml:space="preserve">"РГКП"–5 ; </w:t>
      </w:r>
    </w:p>
    <w:p w:rsidR="00415BB6" w:rsidRPr="00814212" w:rsidRDefault="00A35EA1" w:rsidP="00967A59">
      <w:pPr>
        <w:numPr>
          <w:ilvl w:val="0"/>
          <w:numId w:val="19"/>
        </w:numPr>
        <w:pBdr>
          <w:top w:val="nil"/>
          <w:left w:val="nil"/>
          <w:bottom w:val="nil"/>
          <w:right w:val="nil"/>
          <w:between w:val="nil"/>
        </w:pBdr>
        <w:spacing w:after="0" w:line="259" w:lineRule="auto"/>
        <w:ind w:left="0"/>
        <w:jc w:val="both"/>
        <w:rPr>
          <w:sz w:val="24"/>
          <w:szCs w:val="24"/>
        </w:rPr>
      </w:pPr>
      <w:r w:rsidRPr="00814212">
        <w:rPr>
          <w:sz w:val="24"/>
          <w:szCs w:val="24"/>
          <w:lang w:val="kk-KZ"/>
        </w:rPr>
        <w:t>НЗМ</w:t>
      </w:r>
      <w:r w:rsidR="00FD541C" w:rsidRPr="00814212">
        <w:rPr>
          <w:sz w:val="24"/>
          <w:szCs w:val="24"/>
        </w:rPr>
        <w:t>-3</w:t>
      </w:r>
    </w:p>
    <w:p w:rsidR="00415BB6" w:rsidRPr="00814212" w:rsidRDefault="00FD541C" w:rsidP="00967A59">
      <w:pPr>
        <w:numPr>
          <w:ilvl w:val="0"/>
          <w:numId w:val="19"/>
        </w:numPr>
        <w:pBdr>
          <w:top w:val="nil"/>
          <w:left w:val="nil"/>
          <w:bottom w:val="nil"/>
          <w:right w:val="nil"/>
          <w:between w:val="nil"/>
        </w:pBdr>
        <w:spacing w:after="0" w:line="259" w:lineRule="auto"/>
        <w:ind w:left="0"/>
        <w:jc w:val="both"/>
        <w:rPr>
          <w:sz w:val="24"/>
          <w:szCs w:val="24"/>
        </w:rPr>
      </w:pPr>
      <w:r w:rsidRPr="00814212">
        <w:rPr>
          <w:sz w:val="24"/>
          <w:szCs w:val="24"/>
        </w:rPr>
        <w:t>USTAZ-3</w:t>
      </w:r>
    </w:p>
    <w:p w:rsidR="00415BB6" w:rsidRDefault="00FD541C" w:rsidP="00967A59">
      <w:pPr>
        <w:numPr>
          <w:ilvl w:val="0"/>
          <w:numId w:val="19"/>
        </w:numPr>
        <w:pBdr>
          <w:top w:val="nil"/>
          <w:left w:val="nil"/>
          <w:bottom w:val="nil"/>
          <w:right w:val="nil"/>
          <w:between w:val="nil"/>
        </w:pBdr>
        <w:spacing w:after="0" w:line="259" w:lineRule="auto"/>
        <w:ind w:left="0"/>
        <w:jc w:val="both"/>
        <w:rPr>
          <w:sz w:val="24"/>
          <w:szCs w:val="24"/>
        </w:rPr>
      </w:pPr>
      <w:r>
        <w:rPr>
          <w:sz w:val="24"/>
          <w:szCs w:val="24"/>
        </w:rPr>
        <w:t>Басқалары - 7</w:t>
      </w:r>
    </w:p>
    <w:p w:rsidR="00557C41" w:rsidRPr="008D163B" w:rsidRDefault="00557C41" w:rsidP="00557C41">
      <w:pPr>
        <w:spacing w:after="0" w:line="240" w:lineRule="auto"/>
        <w:jc w:val="center"/>
        <w:rPr>
          <w:rFonts w:eastAsia="SimSun"/>
          <w:color w:val="000000"/>
          <w:sz w:val="24"/>
          <w:szCs w:val="24"/>
        </w:rPr>
      </w:pPr>
      <w:r w:rsidRPr="008D163B">
        <w:rPr>
          <w:rFonts w:eastAsia="SimSun"/>
          <w:b/>
          <w:color w:val="000000"/>
          <w:sz w:val="28"/>
          <w:szCs w:val="28"/>
        </w:rPr>
        <w:t xml:space="preserve">Байқаулар мен байқаулардың аудандық, облыстық және республикалық кезеңдерінің жеңімпаздарын дайындаған ұстаздар туралы мәлімет /3 жыл бойы/ </w:t>
      </w:r>
    </w:p>
    <w:tbl>
      <w:tblPr>
        <w:tblStyle w:val="TableGrid"/>
        <w:tblW w:w="9796" w:type="dxa"/>
        <w:tblInd w:w="-34" w:type="dxa"/>
        <w:tblCellMar>
          <w:top w:w="4" w:type="dxa"/>
          <w:left w:w="108" w:type="dxa"/>
          <w:right w:w="115" w:type="dxa"/>
        </w:tblCellMar>
        <w:tblLook w:val="04A0" w:firstRow="1" w:lastRow="0" w:firstColumn="1" w:lastColumn="0" w:noHBand="0" w:noVBand="1"/>
      </w:tblPr>
      <w:tblGrid>
        <w:gridCol w:w="567"/>
        <w:gridCol w:w="1719"/>
        <w:gridCol w:w="1542"/>
        <w:gridCol w:w="2127"/>
        <w:gridCol w:w="1872"/>
        <w:gridCol w:w="1969"/>
      </w:tblGrid>
      <w:tr w:rsidR="00557C41" w:rsidRPr="008D163B" w:rsidTr="00557C41">
        <w:trPr>
          <w:trHeight w:val="831"/>
        </w:trPr>
        <w:tc>
          <w:tcPr>
            <w:tcW w:w="56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171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Мұғалімнің толық атыжөні </w:t>
            </w:r>
          </w:p>
        </w:tc>
        <w:tc>
          <w:tcPr>
            <w:tcW w:w="154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деңгейі </w:t>
            </w:r>
          </w:p>
        </w:tc>
        <w:tc>
          <w:tcPr>
            <w:tcW w:w="212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3</w:t>
            </w: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4</w:t>
            </w:r>
            <w:r w:rsidRPr="008D163B">
              <w:rPr>
                <w:rFonts w:ascii="Times New Roman" w:hAnsi="Times New Roman" w:cs="Times New Roman"/>
                <w:color w:val="000000"/>
                <w:sz w:val="24"/>
                <w:szCs w:val="24"/>
              </w:rPr>
              <w:t xml:space="preserve"> </w:t>
            </w:r>
          </w:p>
        </w:tc>
        <w:tc>
          <w:tcPr>
            <w:tcW w:w="187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4</w:t>
            </w: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5</w:t>
            </w:r>
            <w:r w:rsidRPr="008D163B">
              <w:rPr>
                <w:rFonts w:ascii="Times New Roman" w:hAnsi="Times New Roman" w:cs="Times New Roman"/>
                <w:color w:val="000000"/>
                <w:sz w:val="24"/>
                <w:szCs w:val="24"/>
              </w:rPr>
              <w:t xml:space="preserve"> </w:t>
            </w:r>
          </w:p>
        </w:tc>
        <w:tc>
          <w:tcPr>
            <w:tcW w:w="196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5</w:t>
            </w:r>
            <w:r w:rsidRPr="008D163B">
              <w:rPr>
                <w:rFonts w:ascii="Times New Roman" w:hAnsi="Times New Roman" w:cs="Times New Roman"/>
                <w:color w:val="000000"/>
                <w:sz w:val="24"/>
                <w:szCs w:val="24"/>
              </w:rPr>
              <w:t>-202</w:t>
            </w:r>
            <w:r w:rsidRPr="008D163B">
              <w:rPr>
                <w:rFonts w:ascii="Times New Roman" w:hAnsi="Times New Roman" w:cs="Times New Roman"/>
                <w:color w:val="000000"/>
                <w:sz w:val="24"/>
                <w:szCs w:val="24"/>
                <w:lang w:val="ru-RU"/>
              </w:rPr>
              <w:t>6</w:t>
            </w:r>
            <w:r w:rsidRPr="008D163B">
              <w:rPr>
                <w:rFonts w:ascii="Times New Roman" w:hAnsi="Times New Roman" w:cs="Times New Roman"/>
                <w:color w:val="000000"/>
                <w:sz w:val="24"/>
                <w:szCs w:val="24"/>
              </w:rPr>
              <w:t xml:space="preserve"> </w:t>
            </w:r>
          </w:p>
        </w:tc>
      </w:tr>
      <w:tr w:rsidR="00557C41" w:rsidRPr="008D163B" w:rsidTr="00557C41">
        <w:trPr>
          <w:trHeight w:val="557"/>
        </w:trPr>
        <w:tc>
          <w:tcPr>
            <w:tcW w:w="567"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1 </w:t>
            </w:r>
          </w:p>
        </w:tc>
        <w:tc>
          <w:tcPr>
            <w:tcW w:w="1719"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sz w:val="24"/>
                <w:szCs w:val="24"/>
                <w:lang w:val="ru-RU" w:eastAsia="zh-CN"/>
              </w:rPr>
              <w:t>Сажидсилян Буян</w:t>
            </w:r>
          </w:p>
        </w:tc>
        <w:tc>
          <w:tcPr>
            <w:tcW w:w="154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12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187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196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r>
      <w:tr w:rsidR="00557C41" w:rsidRPr="008D163B" w:rsidTr="00557C41">
        <w:trPr>
          <w:trHeight w:val="562"/>
        </w:trPr>
        <w:tc>
          <w:tcPr>
            <w:tcW w:w="0" w:type="auto"/>
            <w:vMerge/>
            <w:tcBorders>
              <w:top w:val="nil"/>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0" w:type="auto"/>
            <w:vMerge/>
            <w:tcBorders>
              <w:top w:val="nil"/>
              <w:left w:val="single" w:sz="2" w:space="0" w:color="000000"/>
              <w:bottom w:val="single" w:sz="2" w:space="0" w:color="000000"/>
              <w:right w:val="single" w:sz="2" w:space="0" w:color="000000"/>
            </w:tcBorders>
            <w:vAlign w:val="bottom"/>
          </w:tcPr>
          <w:p w:rsidR="00557C41" w:rsidRPr="008D163B" w:rsidRDefault="00557C41" w:rsidP="001F1A3F">
            <w:pPr>
              <w:rPr>
                <w:rFonts w:ascii="Times New Roman" w:hAnsi="Times New Roman" w:cs="Times New Roman"/>
                <w:color w:val="000000"/>
                <w:sz w:val="24"/>
                <w:szCs w:val="24"/>
              </w:rPr>
            </w:pPr>
          </w:p>
        </w:tc>
        <w:tc>
          <w:tcPr>
            <w:tcW w:w="154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Областық </w:t>
            </w:r>
          </w:p>
        </w:tc>
        <w:tc>
          <w:tcPr>
            <w:tcW w:w="212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1872"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196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r>
    </w:tbl>
    <w:p w:rsidR="00557C41" w:rsidRPr="008D163B" w:rsidRDefault="00557C41" w:rsidP="00557C41">
      <w:pPr>
        <w:spacing w:after="0" w:line="240" w:lineRule="auto"/>
        <w:rPr>
          <w:rFonts w:eastAsia="SimSun"/>
          <w:color w:val="000000"/>
          <w:sz w:val="28"/>
          <w:szCs w:val="28"/>
          <w:lang w:val="kk-KZ"/>
        </w:rPr>
      </w:pPr>
    </w:p>
    <w:tbl>
      <w:tblPr>
        <w:tblStyle w:val="TableGrid"/>
        <w:tblW w:w="9781" w:type="dxa"/>
        <w:tblInd w:w="-34" w:type="dxa"/>
        <w:tblCellMar>
          <w:top w:w="5" w:type="dxa"/>
          <w:left w:w="108" w:type="dxa"/>
          <w:right w:w="55" w:type="dxa"/>
        </w:tblCellMar>
        <w:tblLook w:val="04A0" w:firstRow="1" w:lastRow="0" w:firstColumn="1" w:lastColumn="0" w:noHBand="0" w:noVBand="1"/>
      </w:tblPr>
      <w:tblGrid>
        <w:gridCol w:w="428"/>
        <w:gridCol w:w="2200"/>
        <w:gridCol w:w="1481"/>
        <w:gridCol w:w="2891"/>
        <w:gridCol w:w="2781"/>
      </w:tblGrid>
      <w:tr w:rsidR="00557C41" w:rsidRPr="008D163B" w:rsidTr="00E00A35">
        <w:trPr>
          <w:trHeight w:val="970"/>
        </w:trPr>
        <w:tc>
          <w:tcPr>
            <w:tcW w:w="428"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2 </w:t>
            </w:r>
          </w:p>
        </w:tc>
        <w:tc>
          <w:tcPr>
            <w:tcW w:w="2200"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sz w:val="24"/>
                <w:szCs w:val="24"/>
                <w:lang w:val="ru-RU" w:eastAsia="zh-CN"/>
              </w:rPr>
              <w:t>Достанбаева Қарлығаш Мирамхановна</w:t>
            </w:r>
            <w:r w:rsidRPr="008D163B">
              <w:rPr>
                <w:rFonts w:ascii="Times New Roman" w:hAnsi="Times New Roman" w:cs="Times New Roman"/>
                <w:color w:val="000000"/>
                <w:sz w:val="24"/>
                <w:szCs w:val="24"/>
              </w:rPr>
              <w:t xml:space="preserve"> </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967A59">
            <w:pPr>
              <w:numPr>
                <w:ilvl w:val="0"/>
                <w:numId w:val="40"/>
              </w:numPr>
              <w:ind w:left="720" w:hanging="360"/>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Аудандық  </w:t>
            </w: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қулар</w:t>
            </w:r>
            <w:r w:rsidRPr="008D163B">
              <w:rPr>
                <w:rFonts w:ascii="Times New Roman" w:hAnsi="Times New Roman" w:cs="Times New Roman"/>
                <w:color w:val="000000"/>
                <w:sz w:val="24"/>
                <w:szCs w:val="24"/>
              </w:rPr>
              <w:t xml:space="preserve"> байқауы -1 </w:t>
            </w:r>
            <w:r>
              <w:rPr>
                <w:rFonts w:ascii="Times New Roman" w:hAnsi="Times New Roman" w:cs="Times New Roman"/>
                <w:color w:val="000000"/>
                <w:sz w:val="24"/>
                <w:szCs w:val="24"/>
                <w:lang w:val="kk-KZ"/>
              </w:rPr>
              <w:t>орын</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Алғыс хат</w:t>
            </w:r>
            <w:r w:rsidRPr="008D163B">
              <w:rPr>
                <w:rFonts w:ascii="Times New Roman" w:hAnsi="Times New Roman" w:cs="Times New Roman"/>
                <w:color w:val="000000"/>
                <w:sz w:val="24"/>
                <w:szCs w:val="24"/>
                <w:lang w:val="ru-RU"/>
              </w:rPr>
              <w:t>-1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ППО бай</w:t>
            </w:r>
            <w:r w:rsidRPr="008D163B">
              <w:rPr>
                <w:rFonts w:ascii="Times New Roman" w:hAnsi="Times New Roman" w:cs="Times New Roman"/>
                <w:color w:val="000000"/>
                <w:sz w:val="24"/>
                <w:szCs w:val="24"/>
                <w:lang w:val="kk-KZ"/>
              </w:rPr>
              <w:t>қауы</w:t>
            </w:r>
            <w:r w:rsidRPr="008D163B">
              <w:rPr>
                <w:rFonts w:ascii="Times New Roman" w:hAnsi="Times New Roman" w:cs="Times New Roman"/>
                <w:color w:val="000000"/>
                <w:sz w:val="24"/>
                <w:szCs w:val="24"/>
                <w:lang w:val="ru-RU"/>
              </w:rPr>
              <w:t>- 1м</w:t>
            </w:r>
          </w:p>
        </w:tc>
      </w:tr>
      <w:tr w:rsidR="00557C41" w:rsidRPr="007F4262" w:rsidTr="00E00A35">
        <w:trPr>
          <w:trHeight w:val="90"/>
        </w:trPr>
        <w:tc>
          <w:tcPr>
            <w:tcW w:w="0" w:type="auto"/>
            <w:vMerge/>
            <w:tcBorders>
              <w:top w:val="nil"/>
              <w:left w:val="single" w:sz="2" w:space="0" w:color="000000"/>
              <w:bottom w:val="nil"/>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0" w:type="auto"/>
            <w:vMerge/>
            <w:tcBorders>
              <w:top w:val="nil"/>
              <w:left w:val="single" w:sz="2" w:space="0" w:color="000000"/>
              <w:bottom w:val="nil"/>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обл</w:t>
            </w:r>
            <w:r w:rsidRPr="008D163B">
              <w:rPr>
                <w:rFonts w:ascii="Times New Roman" w:hAnsi="Times New Roman" w:cs="Times New Roman"/>
                <w:color w:val="000000"/>
                <w:sz w:val="24"/>
                <w:szCs w:val="24"/>
                <w:lang w:val="ru-RU"/>
              </w:rPr>
              <w:t>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kk-KZ"/>
              </w:rPr>
              <w:t>Педагогикалық идеялар панорамасы</w:t>
            </w: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бай</w:t>
            </w:r>
            <w:r w:rsidRPr="008D163B">
              <w:rPr>
                <w:rFonts w:ascii="Times New Roman" w:hAnsi="Times New Roman" w:cs="Times New Roman"/>
                <w:color w:val="000000"/>
                <w:sz w:val="24"/>
                <w:szCs w:val="24"/>
                <w:lang w:val="kk-KZ"/>
              </w:rPr>
              <w:t>қауы</w:t>
            </w:r>
            <w:r w:rsidRPr="008D163B">
              <w:rPr>
                <w:rFonts w:ascii="Times New Roman" w:hAnsi="Times New Roman" w:cs="Times New Roman"/>
                <w:color w:val="000000"/>
                <w:sz w:val="24"/>
                <w:szCs w:val="24"/>
              </w:rPr>
              <w:t xml:space="preserve">- I </w:t>
            </w:r>
            <w:r w:rsidRPr="008D163B">
              <w:rPr>
                <w:rFonts w:ascii="Times New Roman" w:hAnsi="Times New Roman" w:cs="Times New Roman"/>
                <w:color w:val="000000"/>
                <w:sz w:val="24"/>
                <w:szCs w:val="24"/>
                <w:lang w:val="ru-RU"/>
              </w:rPr>
              <w:t>орын</w:t>
            </w:r>
          </w:p>
        </w:tc>
      </w:tr>
      <w:tr w:rsidR="00557C41" w:rsidRPr="008D163B" w:rsidTr="00E00A35">
        <w:trPr>
          <w:trHeight w:val="704"/>
        </w:trPr>
        <w:tc>
          <w:tcPr>
            <w:tcW w:w="0" w:type="auto"/>
            <w:vMerge/>
            <w:tcBorders>
              <w:top w:val="nil"/>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0" w:type="auto"/>
            <w:vMerge/>
            <w:tcBorders>
              <w:top w:val="nil"/>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республика </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Педагогикалық идеялар панорамасы</w:t>
            </w:r>
            <w:r w:rsidRPr="008D163B">
              <w:rPr>
                <w:rFonts w:ascii="Times New Roman" w:hAnsi="Times New Roman" w:cs="Times New Roman"/>
                <w:color w:val="000000"/>
                <w:sz w:val="24"/>
                <w:szCs w:val="24"/>
                <w:lang w:val="ru-RU"/>
              </w:rPr>
              <w:t xml:space="preserve"> бай</w:t>
            </w:r>
            <w:r w:rsidRPr="008D163B">
              <w:rPr>
                <w:rFonts w:ascii="Times New Roman" w:hAnsi="Times New Roman" w:cs="Times New Roman"/>
                <w:color w:val="000000"/>
                <w:sz w:val="24"/>
                <w:szCs w:val="24"/>
                <w:lang w:val="kk-KZ"/>
              </w:rPr>
              <w:t>қауы</w:t>
            </w:r>
            <w:r w:rsidRPr="008D163B">
              <w:rPr>
                <w:rFonts w:ascii="Times New Roman" w:hAnsi="Times New Roman" w:cs="Times New Roman"/>
                <w:color w:val="000000"/>
                <w:sz w:val="24"/>
                <w:szCs w:val="24"/>
                <w:lang w:val="ru-RU"/>
              </w:rPr>
              <w:t xml:space="preserve"> - Сертификат</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r>
      <w:tr w:rsidR="00557C41" w:rsidRPr="008D163B" w:rsidTr="00E00A35">
        <w:trPr>
          <w:trHeight w:val="1388"/>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3 </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r w:rsidRPr="008D163B">
              <w:rPr>
                <w:rFonts w:ascii="Times New Roman" w:hAnsi="Times New Roman" w:cs="Times New Roman"/>
                <w:sz w:val="24"/>
                <w:szCs w:val="24"/>
                <w:lang w:val="ru-RU" w:eastAsia="zh-CN"/>
              </w:rPr>
              <w:t>Муханбетжанова Гульнар Муратбековна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891" w:type="dxa"/>
            <w:tcBorders>
              <w:top w:val="single" w:sz="2" w:space="0" w:color="000000"/>
              <w:left w:val="single" w:sz="2" w:space="0" w:color="000000"/>
              <w:bottom w:val="single" w:sz="2" w:space="0" w:color="000000"/>
              <w:right w:val="single" w:sz="2" w:space="0" w:color="000000"/>
            </w:tcBorders>
          </w:tcPr>
          <w:p w:rsidR="00557C41"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Абай</w:t>
            </w: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kk-KZ"/>
              </w:rPr>
              <w:t>пәндік байқауы</w:t>
            </w:r>
            <w:r w:rsidRPr="008D163B">
              <w:rPr>
                <w:rFonts w:ascii="Times New Roman" w:hAnsi="Times New Roman" w:cs="Times New Roman"/>
                <w:color w:val="000000"/>
                <w:sz w:val="24"/>
                <w:szCs w:val="24"/>
              </w:rPr>
              <w:t xml:space="preserve">- I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rPr>
              <w:t>-2, II</w:t>
            </w:r>
            <w:r w:rsidRPr="008D163B">
              <w:rPr>
                <w:rFonts w:ascii="Times New Roman" w:hAnsi="Times New Roman" w:cs="Times New Roman"/>
                <w:color w:val="000000"/>
                <w:sz w:val="24"/>
                <w:szCs w:val="24"/>
                <w:lang w:val="kk-KZ"/>
              </w:rPr>
              <w:t xml:space="preserve"> орын </w:t>
            </w:r>
            <w:r w:rsidRPr="008D163B">
              <w:rPr>
                <w:rFonts w:ascii="Times New Roman" w:hAnsi="Times New Roman" w:cs="Times New Roman"/>
                <w:color w:val="000000"/>
                <w:sz w:val="24"/>
                <w:szCs w:val="24"/>
              </w:rPr>
              <w:t>-3.</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III </w:t>
            </w:r>
            <w:r w:rsidRPr="008D163B">
              <w:rPr>
                <w:rFonts w:ascii="Times New Roman" w:hAnsi="Times New Roman" w:cs="Times New Roman"/>
                <w:color w:val="000000"/>
                <w:sz w:val="24"/>
                <w:szCs w:val="24"/>
                <w:lang w:val="kk-KZ"/>
              </w:rPr>
              <w:t xml:space="preserve">орын </w:t>
            </w:r>
            <w:r w:rsidRPr="008D163B">
              <w:rPr>
                <w:rFonts w:ascii="Times New Roman" w:hAnsi="Times New Roman" w:cs="Times New Roman"/>
                <w:color w:val="000000"/>
                <w:sz w:val="24"/>
                <w:szCs w:val="24"/>
              </w:rPr>
              <w:t>-2</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ППО бай</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ауы-1м</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lang w:val="ru-RU"/>
              </w:rPr>
              <w:t>» -1м</w:t>
            </w:r>
          </w:p>
        </w:tc>
      </w:tr>
      <w:tr w:rsidR="00557C41" w:rsidRPr="007F4262" w:rsidTr="00E00A35">
        <w:trPr>
          <w:trHeight w:val="1388"/>
        </w:trPr>
        <w:tc>
          <w:tcPr>
            <w:tcW w:w="428"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ru-RU"/>
              </w:rPr>
              <w:t>сертификат</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sz w:val="24"/>
                <w:szCs w:val="24"/>
                <w:shd w:val="clear" w:color="auto" w:fill="FFFFFF"/>
                <w:lang w:val="kk-KZ"/>
              </w:rPr>
              <w:t xml:space="preserve">«Экология және мен» тақырыбындағы жұмыстары </w:t>
            </w:r>
            <w:r w:rsidRPr="008D163B">
              <w:rPr>
                <w:rFonts w:ascii="Times New Roman" w:hAnsi="Times New Roman" w:cs="Times New Roman"/>
                <w:sz w:val="24"/>
                <w:szCs w:val="24"/>
                <w:lang w:val="kk-KZ"/>
              </w:rPr>
              <w:t>Ақмола облысы білім басқармасының әдістемелік орталығы» КММ-нің   2025 жылғы «14» ақпан  №129 хатына сәйкес  жұмыс тәжірибелері облыстық деңгейде жалпыланып, жұмыстары облыстық деректер банкіне енгізілді.</w:t>
            </w:r>
          </w:p>
        </w:tc>
      </w:tr>
      <w:tr w:rsidR="00557C41" w:rsidRPr="008D163B" w:rsidTr="00E00A35">
        <w:trPr>
          <w:trHeight w:val="992"/>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Оқу</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ағарту  министрлігінің Құрмет грамотасы</w:t>
            </w:r>
            <w:r w:rsidRPr="008D163B">
              <w:rPr>
                <w:rFonts w:ascii="Times New Roman" w:hAnsi="Times New Roman" w:cs="Times New Roman"/>
                <w:color w:val="000000"/>
                <w:sz w:val="24"/>
                <w:szCs w:val="24"/>
                <w:lang w:val="ru-RU"/>
              </w:rPr>
              <w:t>-1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shd w:val="clear" w:color="auto" w:fill="FFFFFF"/>
                <w:lang w:val="kk-KZ"/>
              </w:rPr>
            </w:pPr>
          </w:p>
        </w:tc>
      </w:tr>
      <w:tr w:rsidR="00557C41" w:rsidRPr="008D163B" w:rsidTr="00E00A35">
        <w:trPr>
          <w:trHeight w:val="1109"/>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4 </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sz w:val="24"/>
                <w:szCs w:val="24"/>
                <w:lang w:val="ru-RU" w:eastAsia="zh-CN"/>
              </w:rPr>
              <w:t>Какина Аружан Жеңісқызы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Ал</w:t>
            </w:r>
            <w:r w:rsidRPr="008D163B">
              <w:rPr>
                <w:rFonts w:ascii="Times New Roman" w:hAnsi="Times New Roman" w:cs="Times New Roman"/>
                <w:color w:val="000000"/>
                <w:sz w:val="24"/>
                <w:szCs w:val="24"/>
                <w:lang w:val="kk-KZ"/>
              </w:rPr>
              <w:t>ғ</w:t>
            </w:r>
            <w:r w:rsidRPr="008D163B">
              <w:rPr>
                <w:rFonts w:ascii="Times New Roman" w:hAnsi="Times New Roman" w:cs="Times New Roman"/>
                <w:color w:val="000000"/>
                <w:sz w:val="24"/>
                <w:szCs w:val="24"/>
                <w:lang w:val="ru-RU"/>
              </w:rPr>
              <w:t>ыс хат-1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Құрмет грамотасы</w:t>
            </w:r>
            <w:r w:rsidRPr="008D163B">
              <w:rPr>
                <w:rFonts w:ascii="Times New Roman" w:hAnsi="Times New Roman" w:cs="Times New Roman"/>
                <w:color w:val="000000"/>
                <w:sz w:val="24"/>
                <w:szCs w:val="24"/>
                <w:lang w:val="ru-RU"/>
              </w:rPr>
              <w:t>-1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Пушкин оқулары</w:t>
            </w:r>
            <w:r w:rsidRPr="008D163B">
              <w:rPr>
                <w:rFonts w:ascii="Times New Roman" w:hAnsi="Times New Roman" w:cs="Times New Roman"/>
                <w:color w:val="000000"/>
                <w:sz w:val="24"/>
                <w:szCs w:val="24"/>
                <w:lang w:val="ru-RU"/>
              </w:rPr>
              <w:t>-2м-1</w:t>
            </w:r>
          </w:p>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Диплом ІІІ орын – </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1 </w:t>
            </w:r>
          </w:p>
          <w:p w:rsidR="00557C41" w:rsidRPr="008D163B" w:rsidRDefault="00557C41" w:rsidP="001F1A3F">
            <w:pPr>
              <w:rPr>
                <w:rFonts w:ascii="Times New Roman" w:hAnsi="Times New Roman" w:cs="Times New Roman"/>
                <w:color w:val="000000"/>
                <w:sz w:val="24"/>
                <w:szCs w:val="24"/>
                <w:lang w:val="ru-RU"/>
              </w:rPr>
            </w:pPr>
          </w:p>
        </w:tc>
      </w:tr>
      <w:tr w:rsidR="00557C41" w:rsidRPr="008D163B" w:rsidTr="00E00A35">
        <w:trPr>
          <w:trHeight w:val="995"/>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5 </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sz w:val="24"/>
                <w:szCs w:val="24"/>
                <w:lang w:val="ru-RU" w:eastAsia="zh-CN"/>
              </w:rPr>
              <w:t>Сейдахметова Гульназ Галымбековна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ББ Ал</w:t>
            </w:r>
            <w:r w:rsidRPr="008D163B">
              <w:rPr>
                <w:rFonts w:ascii="Times New Roman" w:hAnsi="Times New Roman" w:cs="Times New Roman"/>
                <w:color w:val="000000"/>
                <w:sz w:val="24"/>
                <w:szCs w:val="24"/>
                <w:lang w:val="kk-KZ"/>
              </w:rPr>
              <w:t>ғ</w:t>
            </w:r>
            <w:r w:rsidRPr="008D163B">
              <w:rPr>
                <w:rFonts w:ascii="Times New Roman" w:hAnsi="Times New Roman" w:cs="Times New Roman"/>
                <w:color w:val="000000"/>
                <w:sz w:val="24"/>
                <w:szCs w:val="24"/>
                <w:lang w:val="ru-RU"/>
              </w:rPr>
              <w:t>ыс хат-2</w:t>
            </w:r>
          </w:p>
        </w:tc>
      </w:tr>
      <w:tr w:rsidR="00557C41" w:rsidRPr="008D163B" w:rsidTr="00E00A35">
        <w:trPr>
          <w:trHeight w:val="90"/>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6</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Бижанова Мадина Хамитбековна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kk-KZ"/>
              </w:rPr>
              <w:t>Құрмет грамотасы</w:t>
            </w:r>
            <w:r w:rsidRPr="008D163B">
              <w:rPr>
                <w:rFonts w:ascii="Times New Roman" w:hAnsi="Times New Roman" w:cs="Times New Roman"/>
                <w:color w:val="000000"/>
                <w:sz w:val="24"/>
                <w:szCs w:val="24"/>
                <w:lang w:val="ru-RU"/>
              </w:rPr>
              <w:t>-1</w:t>
            </w:r>
          </w:p>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974"/>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7</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Нурмаганбетова Акбота Даулиевна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kk-KZ"/>
              </w:rPr>
              <w:t>Кәсіподақ ұйымының Алғыс хаты</w:t>
            </w:r>
            <w:r w:rsidRPr="008D163B">
              <w:rPr>
                <w:rFonts w:ascii="Times New Roman" w:hAnsi="Times New Roman" w:cs="Times New Roman"/>
                <w:color w:val="000000"/>
                <w:sz w:val="24"/>
                <w:szCs w:val="24"/>
              </w:rPr>
              <w:t>-1</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Пәндік олимпиада -</w:t>
            </w:r>
            <w:r>
              <w:rPr>
                <w:rFonts w:ascii="Times New Roman" w:hAnsi="Times New Roman" w:cs="Times New Roman"/>
                <w:color w:val="000000"/>
                <w:sz w:val="24"/>
                <w:szCs w:val="24"/>
                <w:lang w:val="kk-KZ"/>
              </w:rPr>
              <w:t xml:space="preserve"> </w:t>
            </w:r>
            <w:r w:rsidRPr="008D163B">
              <w:rPr>
                <w:rFonts w:ascii="Times New Roman" w:hAnsi="Times New Roman" w:cs="Times New Roman"/>
                <w:color w:val="000000"/>
                <w:sz w:val="24"/>
                <w:szCs w:val="24"/>
              </w:rPr>
              <w:t>1</w:t>
            </w:r>
            <w:r>
              <w:rPr>
                <w:rFonts w:ascii="Times New Roman" w:hAnsi="Times New Roman" w:cs="Times New Roman"/>
                <w:color w:val="000000"/>
                <w:sz w:val="24"/>
                <w:szCs w:val="24"/>
                <w:lang w:val="kk-KZ"/>
              </w:rPr>
              <w:t xml:space="preserve">орын </w:t>
            </w:r>
            <w:r w:rsidRPr="008D163B">
              <w:rPr>
                <w:rFonts w:ascii="Times New Roman" w:hAnsi="Times New Roman" w:cs="Times New Roman"/>
                <w:color w:val="000000"/>
                <w:sz w:val="24"/>
                <w:szCs w:val="24"/>
              </w:rPr>
              <w:t>-1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Алғыс хаты</w:t>
            </w:r>
            <w:r w:rsidRPr="008D163B">
              <w:rPr>
                <w:rFonts w:ascii="Times New Roman" w:hAnsi="Times New Roman" w:cs="Times New Roman"/>
                <w:color w:val="000000"/>
                <w:sz w:val="24"/>
                <w:szCs w:val="24"/>
                <w:lang w:val="ru-RU"/>
              </w:rPr>
              <w:t>-1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Пәндік олимпиада -2</w:t>
            </w:r>
            <w:r>
              <w:rPr>
                <w:rFonts w:ascii="Times New Roman" w:hAnsi="Times New Roman" w:cs="Times New Roman"/>
                <w:color w:val="000000"/>
                <w:sz w:val="24"/>
                <w:szCs w:val="24"/>
                <w:lang w:val="kk-KZ"/>
              </w:rPr>
              <w:t xml:space="preserve"> о</w:t>
            </w:r>
            <w:r w:rsidRPr="008D163B">
              <w:rPr>
                <w:rFonts w:ascii="Times New Roman" w:hAnsi="Times New Roman" w:cs="Times New Roman"/>
                <w:color w:val="000000"/>
                <w:sz w:val="24"/>
                <w:szCs w:val="24"/>
                <w:lang w:val="ru-RU"/>
              </w:rPr>
              <w:t>-1</w:t>
            </w:r>
          </w:p>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1855"/>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8</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Оспанова Гульнара Джапсарбаевна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kk-KZ"/>
              </w:rPr>
              <w:t>Кәсіподақ ұйымының Алғыс хаты</w:t>
            </w:r>
            <w:r w:rsidRPr="008D163B">
              <w:rPr>
                <w:rFonts w:ascii="Times New Roman" w:hAnsi="Times New Roman" w:cs="Times New Roman"/>
                <w:color w:val="000000"/>
                <w:sz w:val="24"/>
                <w:szCs w:val="24"/>
              </w:rPr>
              <w:t>-1</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rPr>
              <w:t>ББ</w:t>
            </w: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kk-KZ"/>
              </w:rPr>
              <w:t>Құ</w:t>
            </w:r>
            <w:r w:rsidRPr="008D163B">
              <w:rPr>
                <w:rFonts w:ascii="Times New Roman" w:hAnsi="Times New Roman" w:cs="Times New Roman"/>
                <w:color w:val="000000"/>
                <w:sz w:val="24"/>
                <w:szCs w:val="24"/>
                <w:lang w:val="ru-RU"/>
              </w:rPr>
              <w:t>р</w:t>
            </w:r>
            <w:r w:rsidRPr="008D163B">
              <w:rPr>
                <w:rFonts w:ascii="Times New Roman" w:hAnsi="Times New Roman" w:cs="Times New Roman"/>
                <w:color w:val="000000"/>
                <w:sz w:val="24"/>
                <w:szCs w:val="24"/>
                <w:lang w:val="kk-KZ"/>
              </w:rPr>
              <w:t>мет грамотасы</w:t>
            </w:r>
            <w:r w:rsidRPr="008D163B">
              <w:rPr>
                <w:rFonts w:ascii="Times New Roman" w:hAnsi="Times New Roman" w:cs="Times New Roman"/>
                <w:color w:val="000000"/>
                <w:sz w:val="24"/>
                <w:szCs w:val="24"/>
              </w:rPr>
              <w:t>-1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Сертификат-1</w:t>
            </w:r>
          </w:p>
          <w:p w:rsidR="00557C41" w:rsidRPr="008D163B" w:rsidRDefault="00557C41" w:rsidP="001F1A3F">
            <w:pPr>
              <w:rPr>
                <w:rFonts w:ascii="Times New Roman" w:hAnsi="Times New Roman" w:cs="Times New Roman"/>
                <w:color w:val="000000"/>
                <w:sz w:val="24"/>
                <w:szCs w:val="24"/>
              </w:rPr>
            </w:pPr>
          </w:p>
        </w:tc>
        <w:tc>
          <w:tcPr>
            <w:tcW w:w="2781" w:type="dxa"/>
            <w:tcBorders>
              <w:top w:val="single" w:sz="2" w:space="0" w:color="000000"/>
              <w:left w:val="single" w:sz="2" w:space="0" w:color="000000"/>
              <w:bottom w:val="single" w:sz="2" w:space="0" w:color="000000"/>
              <w:right w:val="single" w:sz="2" w:space="0" w:color="000000"/>
            </w:tcBorders>
          </w:tcPr>
          <w:p w:rsidR="00557C41"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kk-KZ"/>
              </w:rPr>
              <w:t>Мағжан оқулары</w:t>
            </w: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kk-KZ"/>
              </w:rPr>
              <w:t xml:space="preserve"> </w:t>
            </w:r>
            <w:r w:rsidRPr="008D163B">
              <w:rPr>
                <w:rFonts w:ascii="Times New Roman" w:hAnsi="Times New Roman" w:cs="Times New Roman"/>
                <w:color w:val="000000"/>
                <w:sz w:val="24"/>
                <w:szCs w:val="24"/>
              </w:rPr>
              <w:t xml:space="preserve">-III </w:t>
            </w:r>
            <w:r w:rsidRPr="008D163B">
              <w:rPr>
                <w:rFonts w:ascii="Times New Roman" w:hAnsi="Times New Roman" w:cs="Times New Roman"/>
                <w:color w:val="000000"/>
                <w:sz w:val="24"/>
                <w:szCs w:val="24"/>
                <w:lang w:val="kk-KZ"/>
              </w:rPr>
              <w:t>орын.”Ақберен” сайысы</w:t>
            </w:r>
            <w:r w:rsidRPr="008D163B">
              <w:rPr>
                <w:rFonts w:ascii="Times New Roman" w:hAnsi="Times New Roman" w:cs="Times New Roman"/>
                <w:color w:val="000000"/>
                <w:sz w:val="24"/>
                <w:szCs w:val="24"/>
              </w:rPr>
              <w:t xml:space="preserve">-III </w:t>
            </w:r>
            <w:r w:rsidRPr="008D163B">
              <w:rPr>
                <w:rFonts w:ascii="Times New Roman" w:hAnsi="Times New Roman" w:cs="Times New Roman"/>
                <w:color w:val="000000"/>
                <w:sz w:val="24"/>
                <w:szCs w:val="24"/>
                <w:lang w:val="kk-KZ"/>
              </w:rPr>
              <w:t>орын.”Марфуға Бектемирова оқулары”</w:t>
            </w:r>
            <w:r w:rsidRPr="008D163B">
              <w:rPr>
                <w:rFonts w:ascii="Times New Roman" w:hAnsi="Times New Roman" w:cs="Times New Roman"/>
                <w:color w:val="000000"/>
                <w:sz w:val="24"/>
                <w:szCs w:val="24"/>
              </w:rPr>
              <w:t xml:space="preserve">-III </w:t>
            </w:r>
            <w:r w:rsidRPr="008D163B">
              <w:rPr>
                <w:rFonts w:ascii="Times New Roman" w:hAnsi="Times New Roman" w:cs="Times New Roman"/>
                <w:color w:val="000000"/>
                <w:sz w:val="24"/>
                <w:szCs w:val="24"/>
                <w:lang w:val="kk-KZ"/>
              </w:rPr>
              <w:t>орын.</w:t>
            </w:r>
            <w:r>
              <w:rPr>
                <w:rFonts w:ascii="Times New Roman" w:hAnsi="Times New Roman" w:cs="Times New Roman"/>
                <w:color w:val="000000"/>
                <w:sz w:val="24"/>
                <w:szCs w:val="24"/>
                <w:lang w:val="kk-KZ"/>
              </w:rPr>
              <w:t xml:space="preserve"> </w:t>
            </w:r>
          </w:p>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”Мәшһүр Жүсіп оқулары”-III орын.</w:t>
            </w:r>
          </w:p>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Ғ</w:t>
            </w:r>
            <w:r w:rsidRPr="008D163B">
              <w:rPr>
                <w:rFonts w:ascii="Times New Roman" w:hAnsi="Times New Roman" w:cs="Times New Roman"/>
                <w:color w:val="000000"/>
                <w:sz w:val="24"/>
                <w:szCs w:val="24"/>
                <w:lang w:val="ru-RU"/>
              </w:rPr>
              <w:t>ылыми жоба-</w:t>
            </w:r>
            <w:r w:rsidRPr="008D163B">
              <w:rPr>
                <w:rFonts w:ascii="Times New Roman" w:hAnsi="Times New Roman" w:cs="Times New Roman"/>
                <w:color w:val="000000"/>
                <w:sz w:val="24"/>
                <w:szCs w:val="24"/>
                <w:lang w:val="kk-KZ"/>
              </w:rPr>
              <w:t xml:space="preserve"> </w:t>
            </w:r>
            <w:r w:rsidRPr="008D163B">
              <w:rPr>
                <w:rFonts w:ascii="Times New Roman" w:hAnsi="Times New Roman" w:cs="Times New Roman"/>
                <w:color w:val="000000"/>
                <w:sz w:val="24"/>
                <w:szCs w:val="24"/>
                <w:lang w:val="ru-RU"/>
              </w:rPr>
              <w:t>1м-1</w:t>
            </w:r>
          </w:p>
        </w:tc>
      </w:tr>
      <w:tr w:rsidR="00557C41" w:rsidRPr="007F4262" w:rsidTr="00E00A35">
        <w:trPr>
          <w:trHeight w:val="1196"/>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9</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eastAsia="zh-CN"/>
              </w:rPr>
            </w:pPr>
            <w:r w:rsidRPr="008D163B">
              <w:rPr>
                <w:rFonts w:ascii="Times New Roman" w:hAnsi="Times New Roman" w:cs="Times New Roman"/>
                <w:color w:val="000000"/>
                <w:sz w:val="24"/>
                <w:szCs w:val="24"/>
                <w:lang w:val="ru-RU" w:eastAsia="zh-CN"/>
              </w:rPr>
              <w:t>Бейілхан Аги</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3C4043"/>
                <w:sz w:val="24"/>
                <w:szCs w:val="24"/>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rPr>
              <w:t>ББ</w:t>
            </w: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kk-KZ"/>
              </w:rPr>
              <w:t>Құмет грамотасы</w:t>
            </w:r>
            <w:r w:rsidRPr="008D163B">
              <w:rPr>
                <w:rFonts w:ascii="Times New Roman" w:hAnsi="Times New Roman" w:cs="Times New Roman"/>
                <w:color w:val="000000"/>
                <w:sz w:val="24"/>
                <w:szCs w:val="24"/>
              </w:rPr>
              <w:t>-1</w:t>
            </w:r>
          </w:p>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қулар байқауы</w:t>
            </w: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м</w:t>
            </w:r>
            <w:r w:rsidRPr="008D163B">
              <w:rPr>
                <w:rFonts w:ascii="Times New Roman" w:hAnsi="Times New Roman" w:cs="Times New Roman"/>
                <w:color w:val="000000"/>
                <w:sz w:val="24"/>
                <w:szCs w:val="24"/>
              </w:rPr>
              <w:t>-1</w:t>
            </w:r>
          </w:p>
          <w:p w:rsidR="00557C41" w:rsidRPr="008D163B" w:rsidRDefault="00557C41" w:rsidP="001F1A3F">
            <w:pPr>
              <w:ind w:firstLineChars="50" w:firstLine="120"/>
              <w:rPr>
                <w:rFonts w:ascii="Times New Roman" w:hAnsi="Times New Roman" w:cs="Times New Roman"/>
                <w:color w:val="000000"/>
                <w:sz w:val="24"/>
                <w:szCs w:val="24"/>
              </w:rPr>
            </w:pPr>
            <w:r w:rsidRPr="008D163B">
              <w:rPr>
                <w:rFonts w:ascii="Times New Roman" w:hAnsi="Times New Roman" w:cs="Times New Roman"/>
                <w:color w:val="000000"/>
                <w:sz w:val="24"/>
                <w:szCs w:val="24"/>
                <w:lang w:val="kk-KZ"/>
              </w:rPr>
              <w:t>Пән о</w:t>
            </w:r>
            <w:r w:rsidRPr="008D163B">
              <w:rPr>
                <w:rFonts w:ascii="Times New Roman" w:hAnsi="Times New Roman" w:cs="Times New Roman"/>
                <w:color w:val="000000"/>
                <w:sz w:val="24"/>
                <w:szCs w:val="24"/>
                <w:lang w:val="ru-RU"/>
              </w:rPr>
              <w:t>лимпиада</w:t>
            </w:r>
            <w:r w:rsidRPr="008D163B">
              <w:rPr>
                <w:rFonts w:ascii="Times New Roman" w:hAnsi="Times New Roman" w:cs="Times New Roman"/>
                <w:color w:val="000000"/>
                <w:sz w:val="24"/>
                <w:szCs w:val="24"/>
                <w:lang w:val="kk-KZ"/>
              </w:rPr>
              <w:t xml:space="preserve"> қазақ тілі мен әдебиеті</w:t>
            </w:r>
            <w:r w:rsidRPr="008D163B">
              <w:rPr>
                <w:rFonts w:ascii="Times New Roman" w:hAnsi="Times New Roman" w:cs="Times New Roman"/>
                <w:color w:val="000000"/>
                <w:sz w:val="24"/>
                <w:szCs w:val="24"/>
              </w:rPr>
              <w:t>-1</w:t>
            </w:r>
            <w:r w:rsidRPr="008D163B">
              <w:rPr>
                <w:rFonts w:ascii="Times New Roman" w:hAnsi="Times New Roman" w:cs="Times New Roman"/>
                <w:color w:val="000000"/>
                <w:sz w:val="24"/>
                <w:szCs w:val="24"/>
                <w:lang w:val="ru-RU"/>
              </w:rPr>
              <w:t>м</w:t>
            </w:r>
            <w:r w:rsidRPr="008D163B">
              <w:rPr>
                <w:rFonts w:ascii="Times New Roman" w:hAnsi="Times New Roman" w:cs="Times New Roman"/>
                <w:color w:val="000000"/>
                <w:sz w:val="24"/>
                <w:szCs w:val="24"/>
              </w:rPr>
              <w:t>-1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p>
        </w:tc>
      </w:tr>
      <w:tr w:rsidR="00557C41" w:rsidRPr="008D163B" w:rsidTr="00E00A35">
        <w:trPr>
          <w:trHeight w:val="420"/>
        </w:trPr>
        <w:tc>
          <w:tcPr>
            <w:tcW w:w="428"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200"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обл</w:t>
            </w:r>
            <w:r w:rsidRPr="008D163B">
              <w:rPr>
                <w:rFonts w:ascii="Times New Roman" w:hAnsi="Times New Roman" w:cs="Times New Roman"/>
                <w:color w:val="000000"/>
                <w:sz w:val="24"/>
                <w:szCs w:val="24"/>
                <w:lang w:val="ru-RU"/>
              </w:rPr>
              <w:t>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Пән о</w:t>
            </w:r>
            <w:r w:rsidRPr="008D163B">
              <w:rPr>
                <w:rFonts w:ascii="Times New Roman" w:hAnsi="Times New Roman" w:cs="Times New Roman"/>
                <w:color w:val="000000"/>
                <w:sz w:val="24"/>
                <w:szCs w:val="24"/>
                <w:lang w:val="ru-RU"/>
              </w:rPr>
              <w:t>лимпиада</w:t>
            </w:r>
            <w:r w:rsidRPr="008D163B">
              <w:rPr>
                <w:rFonts w:ascii="Times New Roman" w:hAnsi="Times New Roman" w:cs="Times New Roman"/>
                <w:color w:val="000000"/>
                <w:sz w:val="24"/>
                <w:szCs w:val="24"/>
                <w:lang w:val="kk-KZ"/>
              </w:rPr>
              <w:t xml:space="preserve"> қазақ тілі мен әдебиеті</w:t>
            </w:r>
            <w:r w:rsidRPr="008D163B">
              <w:rPr>
                <w:rFonts w:ascii="Times New Roman" w:hAnsi="Times New Roman" w:cs="Times New Roman"/>
                <w:color w:val="000000"/>
                <w:sz w:val="24"/>
                <w:szCs w:val="24"/>
                <w:lang w:val="ru-RU"/>
              </w:rPr>
              <w:t>-1м-1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 xml:space="preserve">Оқулар байқауы </w:t>
            </w:r>
            <w:r w:rsidRPr="008D163B">
              <w:rPr>
                <w:rFonts w:ascii="Times New Roman" w:hAnsi="Times New Roman" w:cs="Times New Roman"/>
                <w:color w:val="000000"/>
                <w:sz w:val="24"/>
                <w:szCs w:val="24"/>
                <w:lang w:val="ru-RU"/>
              </w:rPr>
              <w:t>-сертификат</w:t>
            </w:r>
          </w:p>
        </w:tc>
      </w:tr>
      <w:tr w:rsidR="00557C41" w:rsidRPr="007F4262" w:rsidTr="00E00A35">
        <w:trPr>
          <w:trHeight w:val="90"/>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ind w:firstLineChars="50" w:firstLine="120"/>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Пән олимпиада қазақ тілі мен әдебиеті-Сертификат</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p>
        </w:tc>
      </w:tr>
      <w:tr w:rsidR="00557C41" w:rsidRPr="008D163B" w:rsidTr="00E00A35">
        <w:trPr>
          <w:trHeight w:val="1782"/>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10</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Қойшығарина Айдана Дүйсенбайқызы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ББ Мадақтамасы-1</w:t>
            </w:r>
          </w:p>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Оқулар байқауы-2м-1, 3м-1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Мені қоршаған орта</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 xml:space="preserve"> экологиялық жоба</w:t>
            </w:r>
            <w:r w:rsidRPr="008D163B">
              <w:rPr>
                <w:rFonts w:ascii="Times New Roman" w:hAnsi="Times New Roman" w:cs="Times New Roman"/>
                <w:color w:val="000000"/>
                <w:sz w:val="24"/>
                <w:szCs w:val="24"/>
                <w:lang w:val="ru-RU"/>
              </w:rPr>
              <w:t>-1м-1</w:t>
            </w:r>
          </w:p>
        </w:tc>
      </w:tr>
      <w:tr w:rsidR="00557C41" w:rsidRPr="008D163B" w:rsidTr="00E00A35">
        <w:trPr>
          <w:trHeight w:val="1800"/>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p w:rsidR="00557C41" w:rsidRPr="008D163B" w:rsidRDefault="00557C41" w:rsidP="001F1A3F">
            <w:pPr>
              <w:jc w:val="both"/>
              <w:rPr>
                <w:rFonts w:ascii="Times New Roman" w:hAnsi="Times New Roman" w:cs="Times New Roman"/>
                <w:color w:val="000000"/>
                <w:sz w:val="24"/>
                <w:szCs w:val="24"/>
              </w:rPr>
            </w:pP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Мені қоршаған орта</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 xml:space="preserve"> экологиялық жоба</w:t>
            </w:r>
            <w:r w:rsidRPr="008D163B">
              <w:rPr>
                <w:rFonts w:ascii="Times New Roman" w:hAnsi="Times New Roman" w:cs="Times New Roman"/>
                <w:color w:val="000000"/>
                <w:sz w:val="24"/>
                <w:szCs w:val="24"/>
                <w:lang w:val="ru-RU"/>
              </w:rPr>
              <w:t>-Сертификат</w:t>
            </w:r>
          </w:p>
        </w:tc>
      </w:tr>
      <w:tr w:rsidR="00557C41" w:rsidRPr="007F4262" w:rsidTr="00E00A35">
        <w:trPr>
          <w:trHeight w:val="501"/>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11</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Кабижанова Сырым Каршыгақызы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ББ Алғыс хат-1</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«Жарқын болашақ» олипиадасының - III орын.</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«Әбіш Кекілбаев» оқулары</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3-орын.</w:t>
            </w:r>
          </w:p>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«Ақберен» өнер байқауы</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3-орын.</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«Мәшһүр Жүсіп»оқула</w:t>
            </w:r>
            <w:r w:rsidRPr="008D163B">
              <w:rPr>
                <w:rFonts w:ascii="Times New Roman" w:hAnsi="Times New Roman" w:cs="Times New Roman"/>
                <w:sz w:val="24"/>
                <w:szCs w:val="24"/>
                <w:lang w:val="ru-RU" w:eastAsia="zh-CN"/>
              </w:rPr>
              <w:t>ры-</w:t>
            </w:r>
            <w:r w:rsidRPr="008D163B">
              <w:rPr>
                <w:rFonts w:ascii="Times New Roman" w:hAnsi="Times New Roman" w:cs="Times New Roman"/>
                <w:sz w:val="24"/>
                <w:szCs w:val="24"/>
                <w:lang w:val="kk-KZ" w:eastAsia="zh-CN"/>
              </w:rPr>
              <w:t xml:space="preserve">  2-орын.</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Қ.Бітібаева олимпиада</w:t>
            </w:r>
            <w:r w:rsidRPr="008D163B">
              <w:rPr>
                <w:rFonts w:ascii="Times New Roman" w:hAnsi="Times New Roman" w:cs="Times New Roman"/>
                <w:sz w:val="24"/>
                <w:szCs w:val="24"/>
                <w:lang w:val="ru-RU" w:eastAsia="zh-CN"/>
              </w:rPr>
              <w:t>сы-</w:t>
            </w:r>
            <w:r w:rsidRPr="008D163B">
              <w:rPr>
                <w:rFonts w:ascii="Times New Roman" w:hAnsi="Times New Roman" w:cs="Times New Roman"/>
                <w:sz w:val="24"/>
                <w:szCs w:val="24"/>
                <w:lang w:val="kk-KZ" w:eastAsia="zh-CN"/>
              </w:rPr>
              <w:t xml:space="preserve"> 2-орын</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.Махамбет оқулары» байқауының аудандық кезеңі «Біз неткен ер, неткен ер? Сергелдеңмен өткен ер» номинациясы - 3-орын. «Ілияс Жансүгіров оқулары» байқауының  «Заманның заңғар тұлғасы» буктрейлерлер номинациясы - 1-орын.</w:t>
            </w: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jc w:val="both"/>
              <w:rPr>
                <w:rFonts w:ascii="Times New Roman" w:hAnsi="Times New Roman" w:cs="Times New Roman"/>
                <w:color w:val="000000"/>
                <w:sz w:val="24"/>
                <w:szCs w:val="24"/>
                <w:lang w:val="kk-KZ"/>
              </w:rPr>
            </w:pPr>
          </w:p>
        </w:tc>
      </w:tr>
      <w:tr w:rsidR="00557C41" w:rsidRPr="008D163B" w:rsidTr="00E00A35">
        <w:trPr>
          <w:trHeight w:val="1898"/>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«Ілияс Жансүгіров оқулары» байқауының  «Заманның заңғар тұлғасы» буктрейлерлер номинациясы</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2-орын.</w:t>
            </w:r>
          </w:p>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2180"/>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ind w:firstLineChars="50" w:firstLine="120"/>
              <w:jc w:val="both"/>
              <w:rPr>
                <w:rFonts w:ascii="Times New Roman" w:hAnsi="Times New Roman" w:cs="Times New Roman"/>
                <w:color w:val="000000" w:themeColor="text1"/>
                <w:sz w:val="24"/>
                <w:szCs w:val="24"/>
                <w:lang w:val="kk-KZ"/>
              </w:rPr>
            </w:pPr>
            <w:r w:rsidRPr="008D163B">
              <w:rPr>
                <w:rFonts w:ascii="Times New Roman" w:hAnsi="Times New Roman" w:cs="Times New Roman"/>
                <w:sz w:val="24"/>
                <w:szCs w:val="24"/>
                <w:lang w:val="kk-KZ"/>
              </w:rPr>
              <w:t>«</w:t>
            </w:r>
            <w:r w:rsidRPr="008D163B">
              <w:rPr>
                <w:rFonts w:ascii="Times New Roman" w:hAnsi="Times New Roman" w:cs="Times New Roman"/>
                <w:sz w:val="24"/>
                <w:szCs w:val="24"/>
                <w:lang w:val="ru-RU"/>
              </w:rPr>
              <w:t>Ж</w:t>
            </w:r>
            <w:r w:rsidRPr="008D163B">
              <w:rPr>
                <w:rFonts w:ascii="Times New Roman" w:hAnsi="Times New Roman" w:cs="Times New Roman"/>
                <w:sz w:val="24"/>
                <w:szCs w:val="24"/>
                <w:lang w:val="kk-KZ"/>
              </w:rPr>
              <w:t>ұмабек Тәшенов</w:t>
            </w: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Өз заманының қайталанбас тұлғасы» тақырыбындағы Республикалық ғылыми</w:t>
            </w: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практикалық конференцияда өз іс</w:t>
            </w: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тәжірибесімен бөлісті.</w:t>
            </w:r>
            <w:ins w:id="2" w:author="Microsoft Word" w:date="2025-05-13T11:39:00Z">
              <w:r w:rsidRPr="008D163B">
                <w:rPr>
                  <w:rFonts w:ascii="Times New Roman" w:hAnsi="Times New Roman" w:cs="Times New Roman"/>
                  <w:color w:val="000000" w:themeColor="text1"/>
                  <w:sz w:val="24"/>
                  <w:szCs w:val="24"/>
                  <w:lang w:val="kk-KZ"/>
                </w:rPr>
                <w:t xml:space="preserve"> </w:t>
              </w:r>
            </w:ins>
          </w:p>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1437"/>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12</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Рахымбекова Шынар Ерғарақызы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ББ </w:t>
            </w:r>
            <w:r w:rsidRPr="008D163B">
              <w:rPr>
                <w:rFonts w:ascii="Times New Roman" w:hAnsi="Times New Roman" w:cs="Times New Roman"/>
                <w:color w:val="000000"/>
                <w:sz w:val="24"/>
                <w:szCs w:val="24"/>
                <w:lang w:val="kk-KZ"/>
              </w:rPr>
              <w:t>Құрмет грамотасы</w:t>
            </w:r>
            <w:r w:rsidRPr="008D163B">
              <w:rPr>
                <w:rFonts w:ascii="Times New Roman" w:hAnsi="Times New Roman" w:cs="Times New Roman"/>
                <w:color w:val="000000"/>
                <w:sz w:val="24"/>
                <w:szCs w:val="24"/>
                <w:lang w:val="ru-RU"/>
              </w:rPr>
              <w:t>-1</w:t>
            </w:r>
          </w:p>
          <w:p w:rsidR="00557C41" w:rsidRPr="008D163B" w:rsidRDefault="00557C41" w:rsidP="001F1A3F">
            <w:pPr>
              <w:jc w:val="both"/>
              <w:rPr>
                <w:rFonts w:ascii="Times New Roman" w:hAnsi="Times New Roman" w:cs="Times New Roman"/>
                <w:color w:val="000000"/>
                <w:sz w:val="24"/>
                <w:szCs w:val="24"/>
                <w:lang w:val="ru-RU"/>
              </w:rPr>
            </w:pPr>
          </w:p>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«Жар</w:t>
            </w:r>
            <w:r w:rsidRPr="008D163B">
              <w:rPr>
                <w:rFonts w:ascii="Times New Roman" w:hAnsi="Times New Roman" w:cs="Times New Roman"/>
                <w:color w:val="000000"/>
                <w:sz w:val="24"/>
                <w:szCs w:val="24"/>
                <w:lang w:val="kk-KZ"/>
              </w:rPr>
              <w:t>қын болашақ</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олимпиада</w:t>
            </w:r>
            <w:r w:rsidRPr="008D163B">
              <w:rPr>
                <w:rFonts w:ascii="Times New Roman" w:hAnsi="Times New Roman" w:cs="Times New Roman"/>
                <w:color w:val="000000"/>
                <w:sz w:val="24"/>
                <w:szCs w:val="24"/>
                <w:lang w:val="ru-RU"/>
              </w:rPr>
              <w:t>-2м-1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қулар байқауы</w:t>
            </w:r>
            <w:r w:rsidRPr="008D163B">
              <w:rPr>
                <w:rFonts w:ascii="Times New Roman" w:hAnsi="Times New Roman" w:cs="Times New Roman"/>
                <w:color w:val="000000"/>
                <w:sz w:val="24"/>
                <w:szCs w:val="24"/>
                <w:lang w:val="ru-RU"/>
              </w:rPr>
              <w:t>-3м-1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ind w:firstLineChars="50" w:firstLine="120"/>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“Мағжан оқ</w:t>
            </w:r>
            <w:r w:rsidRPr="008D163B">
              <w:rPr>
                <w:rFonts w:ascii="Times New Roman" w:hAnsi="Times New Roman" w:cs="Times New Roman"/>
                <w:color w:val="000000"/>
                <w:sz w:val="24"/>
                <w:szCs w:val="24"/>
                <w:lang w:val="ru-RU"/>
              </w:rPr>
              <w:t>улар</w:t>
            </w:r>
            <w:r w:rsidRPr="008D163B">
              <w:rPr>
                <w:rFonts w:ascii="Times New Roman" w:hAnsi="Times New Roman" w:cs="Times New Roman"/>
                <w:color w:val="000000"/>
                <w:sz w:val="24"/>
                <w:szCs w:val="24"/>
                <w:lang w:val="kk-KZ"/>
              </w:rPr>
              <w:t>”</w:t>
            </w:r>
            <w:r w:rsidRPr="008D163B">
              <w:rPr>
                <w:rFonts w:ascii="Times New Roman" w:hAnsi="Times New Roman" w:cs="Times New Roman"/>
                <w:color w:val="000000"/>
                <w:sz w:val="24"/>
                <w:szCs w:val="24"/>
                <w:lang w:val="ru-RU"/>
              </w:rPr>
              <w:t xml:space="preserve"> бай</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ауы-</w:t>
            </w:r>
            <w:r w:rsidRPr="008D163B">
              <w:rPr>
                <w:rFonts w:ascii="Times New Roman" w:hAnsi="Times New Roman" w:cs="Times New Roman"/>
                <w:color w:val="000000"/>
                <w:sz w:val="24"/>
                <w:szCs w:val="24"/>
              </w:rPr>
              <w:t>III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-1</w:t>
            </w:r>
          </w:p>
        </w:tc>
      </w:tr>
      <w:tr w:rsidR="00557C41" w:rsidRPr="008D163B" w:rsidTr="00E00A35">
        <w:trPr>
          <w:trHeight w:val="409"/>
        </w:trPr>
        <w:tc>
          <w:tcPr>
            <w:tcW w:w="428"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sz w:val="24"/>
                <w:szCs w:val="24"/>
                <w:lang w:val="kk-KZ"/>
              </w:rPr>
              <w:t>“Абай оқулары”</w:t>
            </w:r>
            <w:r w:rsidRPr="008D163B">
              <w:rPr>
                <w:rFonts w:ascii="Times New Roman" w:hAnsi="Times New Roman" w:cs="Times New Roman"/>
                <w:sz w:val="24"/>
                <w:szCs w:val="24"/>
                <w:lang w:val="ru-RU"/>
              </w:rPr>
              <w:t>-1м-1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2116"/>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Диплом І</w:t>
            </w:r>
            <w:r w:rsidRPr="008D163B">
              <w:rPr>
                <w:rFonts w:ascii="Times New Roman" w:hAnsi="Times New Roman" w:cs="Times New Roman"/>
                <w:sz w:val="24"/>
                <w:szCs w:val="24"/>
                <w:lang w:eastAsia="zh-CN"/>
              </w:rPr>
              <w:t>I</w:t>
            </w:r>
            <w:r w:rsidRPr="008D163B">
              <w:rPr>
                <w:rFonts w:ascii="Times New Roman" w:hAnsi="Times New Roman" w:cs="Times New Roman"/>
                <w:sz w:val="24"/>
                <w:szCs w:val="24"/>
                <w:lang w:val="kk-KZ" w:eastAsia="zh-CN"/>
              </w:rPr>
              <w:t xml:space="preserve"> дәрежелі Қазақ тілі мен әдбиет пәні мұғалімдеріне арналған «Педстарт» Республикалық қашықтық олимпиадасының жеңімпазы;</w:t>
            </w:r>
          </w:p>
          <w:p w:rsidR="00557C41" w:rsidRPr="008D163B" w:rsidRDefault="00557C41" w:rsidP="001F1A3F">
            <w:pPr>
              <w:rPr>
                <w:rFonts w:ascii="Times New Roman" w:hAnsi="Times New Roman" w:cs="Times New Roman"/>
                <w:color w:val="000000"/>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қу</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 xml:space="preserve">ағарту </w:t>
            </w:r>
            <w:r w:rsidRPr="008D163B">
              <w:rPr>
                <w:rFonts w:ascii="Times New Roman" w:hAnsi="Times New Roman" w:cs="Times New Roman"/>
                <w:color w:val="000000"/>
                <w:sz w:val="24"/>
                <w:szCs w:val="24"/>
                <w:lang w:val="ru-RU"/>
              </w:rPr>
              <w:t>министр</w:t>
            </w:r>
            <w:r w:rsidRPr="008D163B">
              <w:rPr>
                <w:rFonts w:ascii="Times New Roman" w:hAnsi="Times New Roman" w:cs="Times New Roman"/>
                <w:color w:val="000000"/>
                <w:sz w:val="24"/>
                <w:szCs w:val="24"/>
                <w:lang w:val="kk-KZ"/>
              </w:rPr>
              <w:t>і</w:t>
            </w:r>
            <w:r w:rsidRPr="008D163B">
              <w:rPr>
                <w:rFonts w:ascii="Times New Roman" w:hAnsi="Times New Roman" w:cs="Times New Roman"/>
                <w:color w:val="000000"/>
                <w:sz w:val="24"/>
                <w:szCs w:val="24"/>
                <w:lang w:val="ru-RU"/>
              </w:rPr>
              <w:t>н</w:t>
            </w:r>
            <w:r w:rsidRPr="008D163B">
              <w:rPr>
                <w:rFonts w:ascii="Times New Roman" w:hAnsi="Times New Roman" w:cs="Times New Roman"/>
                <w:color w:val="000000"/>
                <w:sz w:val="24"/>
                <w:szCs w:val="24"/>
                <w:lang w:val="kk-KZ"/>
              </w:rPr>
              <w:t xml:space="preserve">ің </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Құ</w:t>
            </w:r>
            <w:r w:rsidRPr="008D163B">
              <w:rPr>
                <w:rFonts w:ascii="Times New Roman" w:hAnsi="Times New Roman" w:cs="Times New Roman"/>
                <w:color w:val="000000"/>
                <w:sz w:val="24"/>
                <w:szCs w:val="24"/>
                <w:lang w:val="ru-RU"/>
              </w:rPr>
              <w:t>рмет грамотасы-1</w:t>
            </w:r>
          </w:p>
        </w:tc>
      </w:tr>
      <w:tr w:rsidR="00557C41" w:rsidRPr="008D163B" w:rsidTr="00E00A35">
        <w:trPr>
          <w:trHeight w:val="758"/>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13</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Әбен Аян Сақтағанқызы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улар бай</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ауы-3м-2</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улар бай</w:t>
            </w:r>
            <w:r w:rsidRPr="008D163B">
              <w:rPr>
                <w:rFonts w:ascii="Times New Roman" w:hAnsi="Times New Roman" w:cs="Times New Roman"/>
                <w:color w:val="000000"/>
                <w:sz w:val="24"/>
                <w:szCs w:val="24"/>
                <w:lang w:val="kk-KZ"/>
              </w:rPr>
              <w:t>қ</w:t>
            </w:r>
            <w:r w:rsidRPr="008D163B">
              <w:rPr>
                <w:rFonts w:ascii="Times New Roman" w:hAnsi="Times New Roman" w:cs="Times New Roman"/>
                <w:color w:val="000000"/>
                <w:sz w:val="24"/>
                <w:szCs w:val="24"/>
                <w:lang w:val="ru-RU"/>
              </w:rPr>
              <w:t>ауы-2м-2</w:t>
            </w:r>
            <w:r w:rsidRPr="008D163B">
              <w:rPr>
                <w:rFonts w:ascii="Times New Roman" w:hAnsi="Times New Roman" w:cs="Times New Roman"/>
                <w:color w:val="000000"/>
                <w:sz w:val="24"/>
                <w:szCs w:val="24"/>
                <w:lang w:val="kk-KZ"/>
              </w:rPr>
              <w:t xml:space="preserve">, </w:t>
            </w:r>
            <w:r w:rsidRPr="008D163B">
              <w:rPr>
                <w:rFonts w:ascii="Times New Roman" w:hAnsi="Times New Roman" w:cs="Times New Roman"/>
                <w:color w:val="000000"/>
                <w:sz w:val="24"/>
                <w:szCs w:val="24"/>
                <w:lang w:val="ru-RU"/>
              </w:rPr>
              <w:t>3 м-2</w:t>
            </w:r>
          </w:p>
        </w:tc>
      </w:tr>
      <w:tr w:rsidR="00557C41" w:rsidRPr="008D163B" w:rsidTr="00E00A35">
        <w:trPr>
          <w:trHeight w:val="1170"/>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 xml:space="preserve">14 </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eastAsia="zh-CN"/>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eastAsia="zh-CN"/>
              </w:rPr>
              <w:t>Аскарова Лагыл Самаркановна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Default="00557C41" w:rsidP="001F1A3F">
            <w:pPr>
              <w:rPr>
                <w:rFonts w:ascii="Times New Roman" w:hAnsi="Times New Roman" w:cs="Times New Roman"/>
                <w:sz w:val="24"/>
                <w:szCs w:val="24"/>
                <w:lang w:val="kk-KZ"/>
              </w:rPr>
            </w:pPr>
            <w:r w:rsidRPr="008D163B">
              <w:rPr>
                <w:rFonts w:ascii="Times New Roman" w:hAnsi="Times New Roman" w:cs="Times New Roman"/>
                <w:sz w:val="24"/>
                <w:szCs w:val="24"/>
                <w:lang w:val="kk-KZ"/>
              </w:rPr>
              <w:t>Бастауыш сынып мұғалімдеріне арналған «Алтын тұғыр» математикалық олимпиадасы</w:t>
            </w: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 xml:space="preserve"> </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b/>
                <w:bCs/>
                <w:sz w:val="24"/>
                <w:szCs w:val="24"/>
                <w:lang w:val="kk-KZ"/>
              </w:rPr>
              <w:t>Диплом ІІ дәрежелі</w:t>
            </w:r>
            <w:r w:rsidRPr="008D163B">
              <w:rPr>
                <w:rFonts w:ascii="Times New Roman" w:hAnsi="Times New Roman" w:cs="Times New Roman"/>
                <w:b/>
                <w:bCs/>
                <w:sz w:val="24"/>
                <w:szCs w:val="24"/>
                <w:lang w:val="ru-RU"/>
              </w:rPr>
              <w:t>.</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 xml:space="preserve"> олимпиадасы</w:t>
            </w:r>
            <w:r w:rsidRPr="008D163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kk-KZ"/>
              </w:rPr>
              <w:t xml:space="preserve"> орын</w:t>
            </w:r>
            <w:r w:rsidRPr="008D163B">
              <w:rPr>
                <w:rFonts w:ascii="Times New Roman" w:hAnsi="Times New Roman" w:cs="Times New Roman"/>
                <w:color w:val="000000"/>
                <w:sz w:val="24"/>
                <w:szCs w:val="24"/>
                <w:lang w:val="ru-RU"/>
              </w:rPr>
              <w:t>-1</w:t>
            </w:r>
            <w:r w:rsidRPr="008D163B">
              <w:rPr>
                <w:rFonts w:ascii="Times New Roman" w:hAnsi="Times New Roman" w:cs="Times New Roman"/>
                <w:sz w:val="24"/>
                <w:szCs w:val="24"/>
                <w:lang w:val="kk-KZ"/>
              </w:rPr>
              <w:t xml:space="preserve"> </w:t>
            </w:r>
          </w:p>
        </w:tc>
      </w:tr>
      <w:tr w:rsidR="00557C41" w:rsidRPr="008D163B" w:rsidTr="00E00A35">
        <w:trPr>
          <w:trHeight w:val="2837"/>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kk-KZ"/>
              </w:rPr>
              <w:t>«Бастауыш сынып оқушыларының танымдық қабілеттерін дамытуға бағытталған жаттығулар» атты озық педагогикалық тәжірибесі (Бұйрық №18, 02.05.2024 жыл) облыстық деректер банкіне енгізіліп,  облыс көлемінде таратыл</w:t>
            </w:r>
            <w:r w:rsidRPr="008D163B">
              <w:rPr>
                <w:rFonts w:ascii="Times New Roman" w:hAnsi="Times New Roman" w:cs="Times New Roman"/>
                <w:sz w:val="24"/>
                <w:szCs w:val="24"/>
                <w:lang w:val="ru-RU"/>
              </w:rPr>
              <w:t>ды</w:t>
            </w:r>
          </w:p>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kk-KZ"/>
              </w:rPr>
              <w:t>“Абай оқулары”</w:t>
            </w:r>
            <w:r w:rsidRPr="008D163B">
              <w:rPr>
                <w:rFonts w:ascii="Times New Roman" w:hAnsi="Times New Roman" w:cs="Times New Roman"/>
                <w:sz w:val="24"/>
                <w:szCs w:val="24"/>
                <w:lang w:val="ru-RU"/>
              </w:rPr>
              <w:t>-1м-1</w:t>
            </w: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2753"/>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Диплом ІII дәрежелі Математикадан бастауыш сынып мұғалімдеріне арналған «Педстарт» Республикалық қашықтық олимпиадасының жеңімпазы;</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rPr>
              <w:t xml:space="preserve">«Ақбота» зияткерлік олимпиадасы- </w:t>
            </w:r>
            <w:r w:rsidRPr="008D163B">
              <w:rPr>
                <w:rFonts w:ascii="Times New Roman" w:hAnsi="Times New Roman" w:cs="Times New Roman"/>
                <w:b/>
                <w:bCs/>
                <w:sz w:val="24"/>
                <w:szCs w:val="24"/>
                <w:lang w:val="kk-KZ"/>
              </w:rPr>
              <w:t>Диплом ІІ дәрежелі</w:t>
            </w:r>
            <w:r w:rsidRPr="008D163B">
              <w:rPr>
                <w:rFonts w:ascii="Times New Roman" w:hAnsi="Times New Roman" w:cs="Times New Roman"/>
                <w:sz w:val="24"/>
                <w:szCs w:val="24"/>
                <w:lang w:val="kk-KZ"/>
              </w:rPr>
              <w:t xml:space="preserve"> </w:t>
            </w:r>
          </w:p>
          <w:p w:rsidR="00557C41" w:rsidRPr="008D163B" w:rsidRDefault="00557C41" w:rsidP="001F1A3F">
            <w:pPr>
              <w:rPr>
                <w:rFonts w:ascii="Times New Roman" w:hAnsi="Times New Roman" w:cs="Times New Roman"/>
                <w:sz w:val="24"/>
                <w:szCs w:val="24"/>
                <w:lang w:val="kk-KZ"/>
              </w:rPr>
            </w:pPr>
          </w:p>
        </w:tc>
        <w:tc>
          <w:tcPr>
            <w:tcW w:w="27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r w:rsidRPr="008D163B">
              <w:rPr>
                <w:rFonts w:ascii="Times New Roman" w:hAnsi="Times New Roman" w:cs="Times New Roman"/>
                <w:sz w:val="24"/>
                <w:szCs w:val="24"/>
                <w:lang w:val="kk-KZ"/>
              </w:rPr>
              <w:t>«Ақбота» зияткерлік олимпиадасы Қазақ тілі, Әдебиеттік оқу, Дүниетану пәндері-</w:t>
            </w:r>
            <w:r w:rsidRPr="008D163B">
              <w:rPr>
                <w:rFonts w:ascii="Times New Roman" w:hAnsi="Times New Roman" w:cs="Times New Roman"/>
                <w:b/>
                <w:bCs/>
                <w:sz w:val="24"/>
                <w:szCs w:val="24"/>
                <w:lang w:val="kk-KZ"/>
              </w:rPr>
              <w:t>Диплом ІІІ дәрежелі.</w:t>
            </w:r>
            <w:r w:rsidRPr="008D163B">
              <w:rPr>
                <w:rFonts w:ascii="Times New Roman" w:hAnsi="Times New Roman" w:cs="Times New Roman"/>
                <w:sz w:val="24"/>
                <w:szCs w:val="24"/>
                <w:lang w:val="kk-KZ"/>
              </w:rPr>
              <w:t xml:space="preserve"> «Кенгуру» ойын-конкурсы</w:t>
            </w:r>
            <w:r w:rsidRPr="008D163B">
              <w:rPr>
                <w:rFonts w:ascii="Times New Roman" w:hAnsi="Times New Roman" w:cs="Times New Roman"/>
                <w:sz w:val="24"/>
                <w:szCs w:val="24"/>
                <w:lang w:val="ru-RU"/>
              </w:rPr>
              <w:t>-</w:t>
            </w:r>
            <w:r w:rsidRPr="008D163B">
              <w:rPr>
                <w:rFonts w:ascii="Times New Roman" w:hAnsi="Times New Roman" w:cs="Times New Roman"/>
                <w:b/>
                <w:bCs/>
                <w:sz w:val="24"/>
                <w:szCs w:val="24"/>
                <w:lang w:val="kk-KZ"/>
              </w:rPr>
              <w:t xml:space="preserve">Диплом ІІ дәрежелі </w:t>
            </w:r>
          </w:p>
        </w:tc>
      </w:tr>
      <w:tr w:rsidR="00557C41" w:rsidRPr="008D163B" w:rsidTr="00E00A35">
        <w:trPr>
          <w:trHeight w:val="415"/>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15</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Бекишева Ажар Кусайынқызы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ru-RU"/>
              </w:rPr>
              <w:t xml:space="preserve">ББ </w:t>
            </w:r>
            <w:r w:rsidRPr="008D163B">
              <w:rPr>
                <w:rFonts w:ascii="Times New Roman" w:hAnsi="Times New Roman" w:cs="Times New Roman"/>
                <w:sz w:val="24"/>
                <w:szCs w:val="24"/>
                <w:lang w:val="kk-KZ"/>
              </w:rPr>
              <w:t>Құрмет грамотасы</w:t>
            </w:r>
            <w:r w:rsidRPr="008D163B">
              <w:rPr>
                <w:rFonts w:ascii="Times New Roman" w:hAnsi="Times New Roman" w:cs="Times New Roman"/>
                <w:sz w:val="24"/>
                <w:szCs w:val="24"/>
                <w:lang w:val="ru-RU"/>
              </w:rPr>
              <w:t>-1</w:t>
            </w: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eastAsia="zh-CN" w:bidi="ar"/>
              </w:rPr>
              <w:t xml:space="preserve">"Бастау"олимпиадасы </w:t>
            </w:r>
            <w:r w:rsidRPr="008D163B">
              <w:rPr>
                <w:rFonts w:ascii="Times New Roman" w:hAnsi="Times New Roman" w:cs="Times New Roman"/>
                <w:color w:val="000000"/>
                <w:sz w:val="24"/>
                <w:szCs w:val="24"/>
                <w:lang w:eastAsia="zh-CN" w:bidi="ar"/>
              </w:rPr>
              <w:t>III</w:t>
            </w:r>
            <w:r w:rsidRPr="008D163B">
              <w:rPr>
                <w:rFonts w:ascii="Times New Roman" w:hAnsi="Times New Roman" w:cs="Times New Roman"/>
                <w:color w:val="000000"/>
                <w:sz w:val="24"/>
                <w:szCs w:val="24"/>
                <w:lang w:val="ru-RU" w:eastAsia="zh-CN" w:bidi="ar"/>
              </w:rPr>
              <w:t xml:space="preserve"> дәрежелі диплом</w:t>
            </w:r>
          </w:p>
        </w:tc>
      </w:tr>
      <w:tr w:rsidR="00557C41" w:rsidRPr="008D163B" w:rsidTr="00E00A35">
        <w:trPr>
          <w:trHeight w:val="437"/>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kk-KZ"/>
              </w:rPr>
              <w:t>“Абай оқулары”</w:t>
            </w:r>
            <w:r w:rsidRPr="008D163B">
              <w:rPr>
                <w:rFonts w:ascii="Times New Roman" w:hAnsi="Times New Roman" w:cs="Times New Roman"/>
                <w:sz w:val="24"/>
                <w:szCs w:val="24"/>
                <w:lang w:val="ru-RU"/>
              </w:rPr>
              <w:t>-1м-1</w:t>
            </w: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eastAsia="zh-CN" w:bidi="ar"/>
              </w:rPr>
            </w:pPr>
          </w:p>
        </w:tc>
      </w:tr>
      <w:tr w:rsidR="00557C41" w:rsidRPr="008D163B" w:rsidTr="00E00A35">
        <w:trPr>
          <w:trHeight w:val="1535"/>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16</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Какина Жанар Толепбергенқызы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val="ru-RU" w:eastAsia="zh-CN" w:bidi="ar"/>
              </w:rPr>
            </w:pPr>
            <w:r w:rsidRPr="008D163B">
              <w:rPr>
                <w:rFonts w:ascii="Times New Roman" w:hAnsi="Times New Roman" w:cs="Times New Roman"/>
                <w:color w:val="000000"/>
                <w:sz w:val="24"/>
                <w:szCs w:val="24"/>
                <w:lang w:val="kk-KZ" w:eastAsia="zh-CN" w:bidi="ar"/>
              </w:rPr>
              <w:t>“Алтын тұғыр”</w:t>
            </w:r>
            <w:r w:rsidRPr="008D163B">
              <w:rPr>
                <w:rFonts w:ascii="Times New Roman" w:hAnsi="Times New Roman" w:cs="Times New Roman"/>
                <w:color w:val="000000"/>
                <w:sz w:val="24"/>
                <w:szCs w:val="24"/>
                <w:lang w:val="ru-RU" w:eastAsia="zh-CN" w:bidi="ar"/>
              </w:rPr>
              <w:t>-1м-1</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Диплом.Іорын «Үздік бастауыш мұғалімі» аудандық кезеңіне қатысқан үшін;</w:t>
            </w:r>
          </w:p>
          <w:p w:rsidR="00557C41" w:rsidRPr="008D163B" w:rsidRDefault="00557C41" w:rsidP="001F1A3F">
            <w:pP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Абай оқулары</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ө</w:t>
            </w:r>
            <w:r w:rsidRPr="008D163B">
              <w:rPr>
                <w:rFonts w:ascii="Times New Roman" w:hAnsi="Times New Roman" w:cs="Times New Roman"/>
                <w:sz w:val="24"/>
                <w:szCs w:val="24"/>
                <w:lang w:val="ru-RU" w:eastAsia="zh-CN"/>
              </w:rPr>
              <w:t>1м-2</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 xml:space="preserve">2м-2 </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3м-1</w:t>
            </w:r>
          </w:p>
          <w:p w:rsidR="00557C41" w:rsidRPr="008D163B" w:rsidRDefault="00557C41" w:rsidP="001F1A3F">
            <w:pPr>
              <w:textAlignment w:val="bottom"/>
              <w:rPr>
                <w:rFonts w:ascii="Times New Roman" w:hAnsi="Times New Roman" w:cs="Times New Roman"/>
                <w:color w:val="000000"/>
                <w:sz w:val="24"/>
                <w:szCs w:val="24"/>
                <w:lang w:val="ru-RU" w:eastAsia="zh-CN" w:bidi="ar"/>
              </w:rPr>
            </w:pPr>
          </w:p>
        </w:tc>
      </w:tr>
      <w:tr w:rsidR="00557C41" w:rsidRPr="007F4262" w:rsidTr="00E00A35">
        <w:trPr>
          <w:trHeight w:val="3392"/>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Алғыс хат.Зерделі ақыл ой дамыту мектебі «Алтын тұғыр» олимпиадасын ұйымдастырып,өткізуге қосқан үлесі үшін;</w:t>
            </w: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2024-2025 оқу жылдары: Сертификат. «Жаңа формациядағы педагог:Әмбебап құзыреттіліктерді қалыптастыру және дамыту» тақырыбында «Төлегенов оқулары -2025» халықаралық ғылыми-тәжірибелік конференциясына қатысқаны үшін;</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2025 жылғы «11» наурызда5ы №21 бұйрыққа сәйкес «Педагогикалық қызметтегі шеберік пен шығармашылық» озық тәжірибені тарату жөніндегі облыстық әдістемелік семинар практикумда «Логика әлемі»тақырыбында озық тәжірибесін таратқаны үшін;</w:t>
            </w:r>
          </w:p>
          <w:p w:rsidR="00557C41" w:rsidRPr="008D163B" w:rsidRDefault="00557C41" w:rsidP="001F1A3F">
            <w:pPr>
              <w:rPr>
                <w:rFonts w:ascii="Times New Roman" w:hAnsi="Times New Roman" w:cs="Times New Roman"/>
                <w:color w:val="000000"/>
                <w:sz w:val="24"/>
                <w:szCs w:val="24"/>
                <w:lang w:val="kk-KZ" w:eastAsia="zh-CN" w:bidi="ar"/>
              </w:rPr>
            </w:pPr>
            <w:r w:rsidRPr="008D163B">
              <w:rPr>
                <w:rFonts w:ascii="Times New Roman" w:hAnsi="Times New Roman" w:cs="Times New Roman"/>
                <w:color w:val="000000"/>
                <w:sz w:val="24"/>
                <w:szCs w:val="24"/>
                <w:lang w:val="kk-KZ" w:eastAsia="zh-CN" w:bidi="ar"/>
              </w:rPr>
              <w:t>“Алтын тұғыр”-2м-1</w:t>
            </w:r>
          </w:p>
          <w:p w:rsidR="00557C41" w:rsidRPr="008D163B" w:rsidRDefault="00557C41" w:rsidP="001F1A3F">
            <w:pPr>
              <w:rPr>
                <w:rFonts w:ascii="Times New Roman" w:hAnsi="Times New Roman" w:cs="Times New Roman"/>
                <w:color w:val="000000"/>
                <w:sz w:val="24"/>
                <w:szCs w:val="24"/>
                <w:lang w:val="kk-KZ" w:eastAsia="zh-CN" w:bidi="ar"/>
              </w:rPr>
            </w:pPr>
            <w:r w:rsidRPr="008D163B">
              <w:rPr>
                <w:rFonts w:ascii="Times New Roman" w:hAnsi="Times New Roman" w:cs="Times New Roman"/>
                <w:sz w:val="24"/>
                <w:szCs w:val="24"/>
                <w:lang w:val="kk-KZ" w:eastAsia="zh-CN"/>
              </w:rPr>
              <w:t>Сертификат «Үздік бастауыш мұғалімі» сайысына қатысқан үшін;</w:t>
            </w:r>
          </w:p>
        </w:tc>
      </w:tr>
      <w:tr w:rsidR="00557C41" w:rsidRPr="007F4262" w:rsidTr="00E00A35">
        <w:trPr>
          <w:trHeight w:val="3396"/>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республика</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Диплом І дәрежелі Математикадан бастауыш сынып мұғалімдеріне арналған «Педстарт» Республикалық қашықтық олимпиадасының жеңімпазы</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2023-2024 оқу жылдары:</w:t>
            </w:r>
            <w:r w:rsidRPr="008D163B">
              <w:rPr>
                <w:rFonts w:ascii="Times New Roman" w:hAnsi="Times New Roman" w:cs="Times New Roman"/>
                <w:b/>
                <w:sz w:val="24"/>
                <w:szCs w:val="24"/>
                <w:lang w:val="kk-KZ"/>
              </w:rPr>
              <w:t xml:space="preserve"> </w:t>
            </w:r>
            <w:r w:rsidRPr="008D163B">
              <w:rPr>
                <w:rFonts w:ascii="Times New Roman" w:hAnsi="Times New Roman" w:cs="Times New Roman"/>
                <w:b/>
                <w:sz w:val="24"/>
                <w:szCs w:val="24"/>
                <w:lang w:val="kk-KZ" w:eastAsia="zh-CN"/>
              </w:rPr>
              <w:t xml:space="preserve">«Дарын» </w:t>
            </w:r>
            <w:r w:rsidRPr="008D163B">
              <w:rPr>
                <w:rFonts w:ascii="Times New Roman" w:hAnsi="Times New Roman" w:cs="Times New Roman"/>
                <w:sz w:val="24"/>
                <w:szCs w:val="24"/>
                <w:lang w:val="kk-KZ" w:eastAsia="zh-CN"/>
              </w:rPr>
              <w:t xml:space="preserve">республикалық- ғылыми практикалық орталығы </w:t>
            </w:r>
            <w:r w:rsidRPr="008D163B">
              <w:rPr>
                <w:rFonts w:ascii="Times New Roman" w:hAnsi="Times New Roman" w:cs="Times New Roman"/>
                <w:b/>
                <w:sz w:val="24"/>
                <w:szCs w:val="24"/>
                <w:lang w:val="kk-KZ" w:eastAsia="zh-CN"/>
              </w:rPr>
              <w:t xml:space="preserve">«Ақбота» </w:t>
            </w:r>
            <w:r w:rsidRPr="008D163B">
              <w:rPr>
                <w:rFonts w:ascii="Times New Roman" w:hAnsi="Times New Roman" w:cs="Times New Roman"/>
                <w:sz w:val="24"/>
                <w:szCs w:val="24"/>
                <w:lang w:val="kk-KZ" w:eastAsia="zh-CN"/>
              </w:rPr>
              <w:t>зияткерлік олимпиада</w:t>
            </w:r>
            <w:r w:rsidRPr="008D163B">
              <w:rPr>
                <w:rFonts w:ascii="Times New Roman" w:hAnsi="Times New Roman" w:cs="Times New Roman"/>
                <w:sz w:val="24"/>
                <w:szCs w:val="24"/>
                <w:lang w:val="ru-RU" w:eastAsia="zh-CN"/>
              </w:rPr>
              <w:t>-1м-1</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2м-1</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3м-1</w:t>
            </w: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kk-KZ" w:eastAsia="zh-CN"/>
              </w:rPr>
            </w:pPr>
          </w:p>
          <w:p w:rsidR="00557C41" w:rsidRPr="008D163B" w:rsidRDefault="00557C41" w:rsidP="001F1A3F">
            <w:pPr>
              <w:rPr>
                <w:rFonts w:ascii="Times New Roman" w:hAnsi="Times New Roman" w:cs="Times New Roman"/>
                <w:sz w:val="24"/>
                <w:szCs w:val="24"/>
                <w:lang w:val="ru-RU"/>
              </w:rPr>
            </w:pP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color w:val="000000"/>
                <w:sz w:val="24"/>
                <w:szCs w:val="24"/>
                <w:lang w:val="kk-KZ" w:eastAsia="zh-CN" w:bidi="ar"/>
              </w:rPr>
              <w:t xml:space="preserve"> </w:t>
            </w:r>
            <w:r w:rsidRPr="008D163B">
              <w:rPr>
                <w:rFonts w:ascii="Times New Roman" w:hAnsi="Times New Roman" w:cs="Times New Roman"/>
                <w:sz w:val="24"/>
                <w:szCs w:val="24"/>
                <w:lang w:val="kk-KZ" w:eastAsia="zh-CN"/>
              </w:rPr>
              <w:t>2024-2025 оқу жылдары:</w:t>
            </w:r>
            <w:r w:rsidRPr="008D163B">
              <w:rPr>
                <w:rFonts w:ascii="Times New Roman" w:hAnsi="Times New Roman" w:cs="Times New Roman"/>
                <w:sz w:val="24"/>
                <w:szCs w:val="24"/>
                <w:lang w:val="ru-RU"/>
              </w:rPr>
              <w:t xml:space="preserve"> </w:t>
            </w:r>
            <w:r w:rsidRPr="008D163B">
              <w:rPr>
                <w:rFonts w:ascii="Times New Roman" w:hAnsi="Times New Roman" w:cs="Times New Roman"/>
                <w:sz w:val="24"/>
                <w:szCs w:val="24"/>
                <w:lang w:val="kk-KZ" w:eastAsia="zh-CN"/>
              </w:rPr>
              <w:t>«Дарын» республикалық- ғылыми практикалық орталығы «Ақбота» зияткерлік олимпиада</w:t>
            </w:r>
            <w:r w:rsidRPr="008D163B">
              <w:rPr>
                <w:rFonts w:ascii="Times New Roman" w:hAnsi="Times New Roman" w:cs="Times New Roman"/>
                <w:sz w:val="24"/>
                <w:szCs w:val="24"/>
                <w:lang w:val="ru-RU" w:eastAsia="zh-CN"/>
              </w:rPr>
              <w:t>-1м-1</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2м-1</w:t>
            </w:r>
            <w:r w:rsidRPr="008D163B">
              <w:rPr>
                <w:rFonts w:ascii="Times New Roman" w:hAnsi="Times New Roman" w:cs="Times New Roman"/>
                <w:sz w:val="24"/>
                <w:szCs w:val="24"/>
                <w:lang w:val="kk-KZ" w:eastAsia="zh-CN"/>
              </w:rPr>
              <w:t>,</w:t>
            </w:r>
            <w:r w:rsidRPr="008D163B">
              <w:rPr>
                <w:rFonts w:ascii="Times New Roman" w:hAnsi="Times New Roman" w:cs="Times New Roman"/>
                <w:sz w:val="24"/>
                <w:szCs w:val="24"/>
                <w:lang w:val="ru-RU" w:eastAsia="zh-CN"/>
              </w:rPr>
              <w:t>3м-1</w:t>
            </w:r>
            <w:r w:rsidRPr="008D163B">
              <w:rPr>
                <w:rFonts w:ascii="Times New Roman" w:hAnsi="Times New Roman" w:cs="Times New Roman"/>
                <w:sz w:val="24"/>
                <w:szCs w:val="24"/>
                <w:lang w:val="kk-KZ" w:eastAsia="zh-CN"/>
              </w:rPr>
              <w:t xml:space="preserve"> </w:t>
            </w:r>
          </w:p>
          <w:p w:rsidR="00557C41" w:rsidRPr="008D163B" w:rsidRDefault="00557C41" w:rsidP="001F1A3F">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Оқу-ағарту министрінің Ы. Алтынсарин Төсбелгісі</w:t>
            </w:r>
          </w:p>
          <w:p w:rsidR="00557C41" w:rsidRPr="008D163B" w:rsidRDefault="00557C41" w:rsidP="001F1A3F">
            <w:pPr>
              <w:textAlignment w:val="bottom"/>
              <w:rPr>
                <w:rFonts w:ascii="Times New Roman" w:hAnsi="Times New Roman" w:cs="Times New Roman"/>
                <w:color w:val="000000"/>
                <w:sz w:val="24"/>
                <w:szCs w:val="24"/>
                <w:lang w:val="kk-KZ" w:eastAsia="zh-CN" w:bidi="ar"/>
              </w:rPr>
            </w:pPr>
          </w:p>
        </w:tc>
      </w:tr>
      <w:tr w:rsidR="00557C41" w:rsidRPr="008D163B" w:rsidTr="00E00A35">
        <w:trPr>
          <w:trHeight w:val="1725"/>
        </w:trPr>
        <w:tc>
          <w:tcPr>
            <w:tcW w:w="428"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17</w:t>
            </w:r>
          </w:p>
        </w:tc>
        <w:tc>
          <w:tcPr>
            <w:tcW w:w="2200" w:type="dxa"/>
            <w:vMerge w:val="restart"/>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Кульмухамбетова Жаухар Каримовна</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kk-KZ"/>
              </w:rPr>
            </w:pPr>
            <w:r w:rsidRPr="008D163B">
              <w:rPr>
                <w:rFonts w:ascii="Times New Roman" w:hAnsi="Times New Roman" w:cs="Times New Roman"/>
                <w:sz w:val="24"/>
                <w:szCs w:val="24"/>
                <w:lang w:val="ru-RU"/>
              </w:rPr>
              <w:t xml:space="preserve">«Абай </w:t>
            </w:r>
            <w:r w:rsidRPr="008D163B">
              <w:rPr>
                <w:rFonts w:ascii="Times New Roman" w:hAnsi="Times New Roman" w:cs="Times New Roman"/>
                <w:sz w:val="24"/>
                <w:szCs w:val="24"/>
                <w:lang w:val="kk-KZ"/>
              </w:rPr>
              <w:t>оқулары</w:t>
            </w:r>
            <w:r w:rsidRPr="008D163B">
              <w:rPr>
                <w:rFonts w:ascii="Times New Roman" w:hAnsi="Times New Roman" w:cs="Times New Roman"/>
                <w:sz w:val="24"/>
                <w:szCs w:val="24"/>
                <w:lang w:val="ru-RU"/>
              </w:rPr>
              <w:t>»-1м-3</w:t>
            </w:r>
            <w:r w:rsidRPr="008D163B">
              <w:rPr>
                <w:rFonts w:ascii="Times New Roman" w:hAnsi="Times New Roman" w:cs="Times New Roman"/>
                <w:sz w:val="24"/>
                <w:szCs w:val="24"/>
                <w:lang w:val="kk-KZ"/>
              </w:rPr>
              <w:t>,</w:t>
            </w:r>
            <w:r w:rsidRPr="008D163B">
              <w:rPr>
                <w:rFonts w:ascii="Times New Roman" w:hAnsi="Times New Roman" w:cs="Times New Roman"/>
                <w:sz w:val="24"/>
                <w:szCs w:val="24"/>
                <w:lang w:val="ru-RU"/>
              </w:rPr>
              <w:t>2м-2</w:t>
            </w:r>
            <w:r w:rsidRPr="008D163B">
              <w:rPr>
                <w:rFonts w:ascii="Times New Roman" w:hAnsi="Times New Roman" w:cs="Times New Roman"/>
                <w:sz w:val="24"/>
                <w:szCs w:val="24"/>
                <w:lang w:val="kk-KZ"/>
              </w:rPr>
              <w:t>,</w:t>
            </w:r>
            <w:r w:rsidRPr="008D163B">
              <w:rPr>
                <w:rFonts w:ascii="Times New Roman" w:hAnsi="Times New Roman" w:cs="Times New Roman"/>
                <w:sz w:val="24"/>
                <w:szCs w:val="24"/>
                <w:lang w:val="ru-RU"/>
              </w:rPr>
              <w:t>3м-2</w:t>
            </w: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val="ru-RU" w:eastAsia="zh-CN" w:bidi="ar"/>
              </w:rPr>
            </w:pPr>
            <w:r w:rsidRPr="008D163B">
              <w:rPr>
                <w:rFonts w:ascii="Times New Roman" w:hAnsi="Times New Roman" w:cs="Times New Roman"/>
                <w:color w:val="000000"/>
                <w:sz w:val="24"/>
                <w:szCs w:val="24"/>
                <w:lang w:val="kk-KZ" w:eastAsia="zh-CN" w:bidi="ar"/>
              </w:rPr>
              <w:t>“”Алтын сақа”</w:t>
            </w:r>
            <w:r w:rsidRPr="008D163B">
              <w:rPr>
                <w:rFonts w:ascii="Times New Roman" w:hAnsi="Times New Roman" w:cs="Times New Roman"/>
                <w:color w:val="000000"/>
                <w:sz w:val="24"/>
                <w:szCs w:val="24"/>
                <w:lang w:val="ru-RU" w:eastAsia="zh-CN" w:bidi="ar"/>
              </w:rPr>
              <w:t>-3м-1</w:t>
            </w:r>
          </w:p>
        </w:tc>
      </w:tr>
      <w:tr w:rsidR="00557C41" w:rsidRPr="008D163B" w:rsidTr="00E00A35">
        <w:trPr>
          <w:trHeight w:val="493"/>
        </w:trPr>
        <w:tc>
          <w:tcPr>
            <w:tcW w:w="428"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p>
        </w:tc>
        <w:tc>
          <w:tcPr>
            <w:tcW w:w="2200" w:type="dxa"/>
            <w:vMerge/>
            <w:tcBorders>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ru-RU"/>
              </w:rPr>
              <w:t xml:space="preserve">«Абай </w:t>
            </w:r>
            <w:r w:rsidRPr="008D163B">
              <w:rPr>
                <w:rFonts w:ascii="Times New Roman" w:hAnsi="Times New Roman" w:cs="Times New Roman"/>
                <w:sz w:val="24"/>
                <w:szCs w:val="24"/>
                <w:lang w:val="kk-KZ"/>
              </w:rPr>
              <w:t>оқулары</w:t>
            </w:r>
            <w:r w:rsidRPr="008D163B">
              <w:rPr>
                <w:rFonts w:ascii="Times New Roman" w:hAnsi="Times New Roman" w:cs="Times New Roman"/>
                <w:sz w:val="24"/>
                <w:szCs w:val="24"/>
                <w:lang w:val="ru-RU"/>
              </w:rPr>
              <w:t>»-1м-1</w:t>
            </w:r>
            <w:r w:rsidRPr="008D163B">
              <w:rPr>
                <w:rFonts w:ascii="Times New Roman" w:hAnsi="Times New Roman" w:cs="Times New Roman"/>
                <w:sz w:val="24"/>
                <w:szCs w:val="24"/>
                <w:lang w:val="kk-KZ"/>
              </w:rPr>
              <w:t>,</w:t>
            </w:r>
            <w:r w:rsidRPr="008D163B">
              <w:rPr>
                <w:rFonts w:ascii="Times New Roman" w:hAnsi="Times New Roman" w:cs="Times New Roman"/>
                <w:sz w:val="24"/>
                <w:szCs w:val="24"/>
                <w:lang w:val="ru-RU"/>
              </w:rPr>
              <w:t>2м-1</w:t>
            </w: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val="kk-KZ" w:eastAsia="zh-CN" w:bidi="ar"/>
              </w:rPr>
            </w:pPr>
          </w:p>
        </w:tc>
      </w:tr>
      <w:tr w:rsidR="00557C41" w:rsidRPr="008D163B" w:rsidTr="00E00A35">
        <w:trPr>
          <w:trHeight w:val="1582"/>
        </w:trPr>
        <w:tc>
          <w:tcPr>
            <w:tcW w:w="42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18</w:t>
            </w:r>
          </w:p>
        </w:tc>
        <w:tc>
          <w:tcPr>
            <w:tcW w:w="220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Қабдыраш Алданыш  Қабдырашқызы</w:t>
            </w:r>
          </w:p>
        </w:tc>
        <w:tc>
          <w:tcPr>
            <w:tcW w:w="148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891"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sz w:val="24"/>
                <w:szCs w:val="24"/>
                <w:lang w:val="ru-RU"/>
              </w:rPr>
            </w:pP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Абай оқулары</w:t>
            </w:r>
            <w:r w:rsidRPr="008D163B">
              <w:rPr>
                <w:rFonts w:ascii="Times New Roman" w:hAnsi="Times New Roman" w:cs="Times New Roman"/>
                <w:sz w:val="24"/>
                <w:szCs w:val="24"/>
                <w:lang w:val="ru-RU"/>
              </w:rPr>
              <w:t>»-1м-2,2м-1,3м-1</w:t>
            </w:r>
          </w:p>
        </w:tc>
        <w:tc>
          <w:tcPr>
            <w:tcW w:w="2781" w:type="dxa"/>
            <w:tcBorders>
              <w:top w:val="single" w:sz="2" w:space="0" w:color="000000"/>
              <w:left w:val="single" w:sz="2" w:space="0" w:color="000000"/>
              <w:bottom w:val="single" w:sz="2" w:space="0" w:color="000000"/>
              <w:right w:val="single" w:sz="2" w:space="0" w:color="000000"/>
            </w:tcBorders>
            <w:vAlign w:val="bottom"/>
          </w:tcPr>
          <w:p w:rsidR="00557C41" w:rsidRPr="008D163B" w:rsidRDefault="00557C41" w:rsidP="001F1A3F">
            <w:pPr>
              <w:textAlignment w:val="bottom"/>
              <w:rPr>
                <w:rFonts w:ascii="Times New Roman" w:hAnsi="Times New Roman" w:cs="Times New Roman"/>
                <w:color w:val="000000"/>
                <w:sz w:val="24"/>
                <w:szCs w:val="24"/>
                <w:lang w:val="ru-RU" w:eastAsia="zh-CN" w:bidi="ar"/>
              </w:rPr>
            </w:pPr>
            <w:r w:rsidRPr="008D163B">
              <w:rPr>
                <w:rFonts w:ascii="Times New Roman" w:hAnsi="Times New Roman" w:cs="Times New Roman"/>
                <w:color w:val="000000"/>
                <w:sz w:val="24"/>
                <w:szCs w:val="24"/>
                <w:lang w:val="ru-RU" w:eastAsia="zh-CN" w:bidi="ar"/>
              </w:rPr>
              <w:t>«</w:t>
            </w:r>
            <w:r w:rsidRPr="008D163B">
              <w:rPr>
                <w:rFonts w:ascii="Times New Roman" w:hAnsi="Times New Roman" w:cs="Times New Roman"/>
                <w:color w:val="000000"/>
                <w:sz w:val="24"/>
                <w:szCs w:val="24"/>
                <w:lang w:val="kk-KZ" w:eastAsia="zh-CN" w:bidi="ar"/>
              </w:rPr>
              <w:t>Алтын сақа</w:t>
            </w:r>
            <w:r w:rsidRPr="008D163B">
              <w:rPr>
                <w:rFonts w:ascii="Times New Roman" w:hAnsi="Times New Roman" w:cs="Times New Roman"/>
                <w:color w:val="000000"/>
                <w:sz w:val="24"/>
                <w:szCs w:val="24"/>
                <w:lang w:val="ru-RU" w:eastAsia="zh-CN" w:bidi="ar"/>
              </w:rPr>
              <w:t>»-2м-1</w:t>
            </w:r>
          </w:p>
        </w:tc>
      </w:tr>
    </w:tbl>
    <w:p w:rsidR="00557C41" w:rsidRPr="008D163B" w:rsidRDefault="00557C41" w:rsidP="00557C41">
      <w:pPr>
        <w:spacing w:after="0" w:line="240" w:lineRule="auto"/>
        <w:rPr>
          <w:rFonts w:eastAsia="SimSun"/>
          <w:color w:val="000000"/>
          <w:sz w:val="28"/>
          <w:szCs w:val="28"/>
        </w:rPr>
      </w:pPr>
    </w:p>
    <w:p w:rsidR="00557C41" w:rsidRPr="008D163B" w:rsidRDefault="00557C41" w:rsidP="00557C41">
      <w:pPr>
        <w:spacing w:after="0" w:line="240" w:lineRule="auto"/>
        <w:rPr>
          <w:rFonts w:eastAsia="SimSun"/>
          <w:color w:val="000000"/>
          <w:sz w:val="28"/>
          <w:szCs w:val="28"/>
          <w:lang w:val="en-US"/>
        </w:rPr>
      </w:pPr>
    </w:p>
    <w:tbl>
      <w:tblPr>
        <w:tblStyle w:val="TableGrid"/>
        <w:tblW w:w="10256" w:type="dxa"/>
        <w:tblInd w:w="-139" w:type="dxa"/>
        <w:tblLayout w:type="fixed"/>
        <w:tblCellMar>
          <w:top w:w="4" w:type="dxa"/>
        </w:tblCellMar>
        <w:tblLook w:val="04A0" w:firstRow="1" w:lastRow="0" w:firstColumn="1" w:lastColumn="0" w:noHBand="0" w:noVBand="1"/>
      </w:tblPr>
      <w:tblGrid>
        <w:gridCol w:w="565"/>
        <w:gridCol w:w="1717"/>
        <w:gridCol w:w="898"/>
        <w:gridCol w:w="239"/>
        <w:gridCol w:w="2260"/>
        <w:gridCol w:w="2139"/>
        <w:gridCol w:w="2438"/>
      </w:tblGrid>
      <w:tr w:rsidR="00557C41" w:rsidRPr="007F4262" w:rsidTr="00E00A35">
        <w:trPr>
          <w:trHeight w:val="3122"/>
        </w:trPr>
        <w:tc>
          <w:tcPr>
            <w:tcW w:w="565"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1</w:t>
            </w:r>
            <w:r w:rsidRPr="008D163B">
              <w:rPr>
                <w:rFonts w:ascii="Times New Roman" w:hAnsi="Times New Roman" w:cs="Times New Roman"/>
                <w:color w:val="000000"/>
                <w:sz w:val="24"/>
                <w:szCs w:val="24"/>
                <w:lang w:val="ru-RU"/>
              </w:rPr>
              <w:t>9</w:t>
            </w:r>
          </w:p>
        </w:tc>
        <w:tc>
          <w:tcPr>
            <w:tcW w:w="171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eastAsia="zh-CN"/>
              </w:rPr>
              <w:t>Габдулина Назгуль Гадылбековна</w:t>
            </w:r>
          </w:p>
        </w:tc>
        <w:tc>
          <w:tcPr>
            <w:tcW w:w="898" w:type="dxa"/>
            <w:tcBorders>
              <w:top w:val="single" w:sz="2" w:space="0" w:color="000000"/>
              <w:left w:val="single" w:sz="2" w:space="0" w:color="000000"/>
              <w:bottom w:val="single" w:sz="2" w:space="0" w:color="000000"/>
              <w:right w:val="nil"/>
            </w:tcBorders>
          </w:tcPr>
          <w:p w:rsidR="00557C41" w:rsidRPr="008D163B" w:rsidRDefault="00557C41" w:rsidP="001F1A3F">
            <w:pPr>
              <w:jc w:val="both"/>
              <w:rPr>
                <w:rFonts w:ascii="Times New Roman" w:hAnsi="Times New Roman" w:cs="Times New Roman"/>
                <w:color w:val="000000"/>
                <w:sz w:val="24"/>
                <w:szCs w:val="24"/>
              </w:rPr>
            </w:pPr>
            <w:r w:rsidRPr="008D163B">
              <w:rPr>
                <w:rFonts w:ascii="Times New Roman" w:hAnsi="Times New Roman" w:cs="Times New Roman"/>
                <w:color w:val="000000"/>
                <w:sz w:val="24"/>
                <w:szCs w:val="24"/>
              </w:rPr>
              <w:t>аудан</w:t>
            </w:r>
          </w:p>
        </w:tc>
        <w:tc>
          <w:tcPr>
            <w:tcW w:w="239" w:type="dxa"/>
            <w:tcBorders>
              <w:top w:val="single" w:sz="2" w:space="0" w:color="000000"/>
              <w:left w:val="nil"/>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260"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bCs/>
                <w:sz w:val="24"/>
                <w:szCs w:val="24"/>
                <w:lang w:val="kk-KZ"/>
              </w:rPr>
            </w:pPr>
            <w:r w:rsidRPr="008D163B">
              <w:rPr>
                <w:rFonts w:ascii="Times New Roman" w:hAnsi="Times New Roman" w:cs="Times New Roman"/>
                <w:color w:val="000000"/>
                <w:sz w:val="24"/>
                <w:szCs w:val="24"/>
              </w:rPr>
              <w:t xml:space="preserve"> </w:t>
            </w:r>
            <w:r w:rsidRPr="008D163B">
              <w:rPr>
                <w:rFonts w:ascii="Times New Roman" w:hAnsi="Times New Roman" w:cs="Times New Roman"/>
                <w:bCs/>
                <w:sz w:val="24"/>
                <w:szCs w:val="24"/>
                <w:lang w:val="kk-KZ"/>
              </w:rPr>
              <w:t xml:space="preserve"> </w:t>
            </w:r>
          </w:p>
          <w:p w:rsidR="00557C41" w:rsidRPr="008D163B" w:rsidRDefault="00557C41" w:rsidP="001F1A3F">
            <w:pPr>
              <w:rPr>
                <w:rFonts w:ascii="Times New Roman" w:hAnsi="Times New Roman" w:cs="Times New Roman"/>
                <w:color w:val="000000"/>
                <w:sz w:val="24"/>
                <w:szCs w:val="24"/>
              </w:rPr>
            </w:pPr>
          </w:p>
        </w:tc>
        <w:tc>
          <w:tcPr>
            <w:tcW w:w="213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bCs/>
                <w:sz w:val="24"/>
                <w:szCs w:val="24"/>
                <w:lang w:val="kk-KZ"/>
              </w:rPr>
            </w:pPr>
            <w:r w:rsidRPr="008D163B">
              <w:rPr>
                <w:rFonts w:ascii="Times New Roman" w:hAnsi="Times New Roman" w:cs="Times New Roman"/>
                <w:bCs/>
                <w:sz w:val="24"/>
                <w:szCs w:val="24"/>
                <w:lang w:val="kk-KZ"/>
              </w:rPr>
              <w:t xml:space="preserve"> </w:t>
            </w:r>
            <w:r w:rsidRPr="005F1C0A">
              <w:rPr>
                <w:rFonts w:ascii="Times New Roman" w:hAnsi="Times New Roman" w:cs="Times New Roman"/>
                <w:bCs/>
                <w:sz w:val="24"/>
                <w:szCs w:val="24"/>
                <w:lang w:val="kk-KZ"/>
              </w:rPr>
              <w:t>“</w:t>
            </w:r>
            <w:r w:rsidRPr="008D163B">
              <w:rPr>
                <w:rFonts w:ascii="Times New Roman" w:hAnsi="Times New Roman" w:cs="Times New Roman"/>
                <w:bCs/>
                <w:sz w:val="24"/>
                <w:szCs w:val="24"/>
                <w:lang w:val="kk-KZ"/>
              </w:rPr>
              <w:t>Алтын тұғыр</w:t>
            </w:r>
            <w:r w:rsidRPr="005F1C0A">
              <w:rPr>
                <w:rFonts w:ascii="Times New Roman" w:hAnsi="Times New Roman" w:cs="Times New Roman"/>
                <w:bCs/>
                <w:sz w:val="24"/>
                <w:szCs w:val="24"/>
                <w:lang w:val="kk-KZ"/>
              </w:rPr>
              <w:t>”</w:t>
            </w:r>
            <w:r w:rsidRPr="008D163B">
              <w:rPr>
                <w:rFonts w:ascii="Times New Roman" w:hAnsi="Times New Roman" w:cs="Times New Roman"/>
                <w:bCs/>
                <w:sz w:val="24"/>
                <w:szCs w:val="24"/>
                <w:lang w:val="kk-KZ"/>
              </w:rPr>
              <w:t xml:space="preserve"> математикалық олимпиадасының  аудандық кезеңінің</w:t>
            </w:r>
            <w:r w:rsidRPr="005F1C0A">
              <w:rPr>
                <w:rFonts w:ascii="Times New Roman" w:hAnsi="Times New Roman" w:cs="Times New Roman"/>
                <w:bCs/>
                <w:sz w:val="24"/>
                <w:szCs w:val="24"/>
                <w:lang w:val="kk-KZ"/>
              </w:rPr>
              <w:t xml:space="preserve"> </w:t>
            </w:r>
            <w:r w:rsidRPr="008D163B">
              <w:rPr>
                <w:rFonts w:ascii="Times New Roman" w:hAnsi="Times New Roman" w:cs="Times New Roman"/>
                <w:bCs/>
                <w:sz w:val="24"/>
                <w:szCs w:val="24"/>
                <w:lang w:val="kk-KZ"/>
              </w:rPr>
              <w:t xml:space="preserve">III дәрежелі жүлдегері </w:t>
            </w:r>
          </w:p>
          <w:p w:rsidR="00557C41" w:rsidRPr="005F1C0A" w:rsidRDefault="00557C41" w:rsidP="001F1A3F">
            <w:pPr>
              <w:jc w:val="both"/>
              <w:rPr>
                <w:rFonts w:ascii="Times New Roman" w:hAnsi="Times New Roman" w:cs="Times New Roman"/>
                <w:bCs/>
                <w:sz w:val="24"/>
                <w:szCs w:val="24"/>
                <w:lang w:val="kk-KZ"/>
              </w:rPr>
            </w:pPr>
            <w:r w:rsidRPr="008D163B">
              <w:rPr>
                <w:rFonts w:ascii="Times New Roman" w:hAnsi="Times New Roman" w:cs="Times New Roman"/>
                <w:sz w:val="24"/>
                <w:szCs w:val="24"/>
                <w:lang w:val="kk-KZ"/>
              </w:rPr>
              <w:t>Ақбота» зияткерлік олимпиадасы I дәрежелі диплом-2, II дәрежелі диплом-2,III дәрежелі диплом-1</w:t>
            </w:r>
          </w:p>
        </w:tc>
        <w:tc>
          <w:tcPr>
            <w:tcW w:w="243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 xml:space="preserve"> </w:t>
            </w:r>
          </w:p>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 xml:space="preserve"> </w:t>
            </w:r>
          </w:p>
        </w:tc>
      </w:tr>
      <w:tr w:rsidR="00557C41" w:rsidRPr="008D163B" w:rsidTr="00E00A35">
        <w:trPr>
          <w:trHeight w:val="645"/>
        </w:trPr>
        <w:tc>
          <w:tcPr>
            <w:tcW w:w="565"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rPr>
              <w:t>20</w:t>
            </w:r>
            <w:r w:rsidRPr="008D163B">
              <w:rPr>
                <w:rFonts w:ascii="Times New Roman" w:hAnsi="Times New Roman" w:cs="Times New Roman"/>
                <w:color w:val="000000"/>
                <w:sz w:val="24"/>
                <w:szCs w:val="24"/>
              </w:rPr>
              <w:t xml:space="preserve"> </w:t>
            </w:r>
          </w:p>
        </w:tc>
        <w:tc>
          <w:tcPr>
            <w:tcW w:w="171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Мұрат Мөлдір  Оралқызы</w:t>
            </w:r>
          </w:p>
        </w:tc>
        <w:tc>
          <w:tcPr>
            <w:tcW w:w="898" w:type="dxa"/>
            <w:tcBorders>
              <w:top w:val="single" w:sz="2" w:space="0" w:color="000000"/>
              <w:left w:val="single" w:sz="2" w:space="0" w:color="000000"/>
              <w:bottom w:val="single" w:sz="2" w:space="0" w:color="000000"/>
              <w:right w:val="nil"/>
            </w:tcBorders>
          </w:tcPr>
          <w:p w:rsidR="00557C41" w:rsidRPr="008D163B" w:rsidRDefault="00557C41" w:rsidP="001F1A3F">
            <w:pPr>
              <w:jc w:val="both"/>
              <w:rPr>
                <w:rFonts w:ascii="Times New Roman" w:hAnsi="Times New Roman" w:cs="Times New Roman"/>
                <w:color w:val="000000"/>
                <w:sz w:val="24"/>
                <w:szCs w:val="24"/>
              </w:rPr>
            </w:pPr>
            <w:r w:rsidRPr="008D163B">
              <w:rPr>
                <w:rFonts w:ascii="Times New Roman" w:hAnsi="Times New Roman" w:cs="Times New Roman"/>
                <w:color w:val="000000"/>
                <w:sz w:val="24"/>
                <w:szCs w:val="24"/>
              </w:rPr>
              <w:t>аудан</w:t>
            </w:r>
          </w:p>
        </w:tc>
        <w:tc>
          <w:tcPr>
            <w:tcW w:w="239" w:type="dxa"/>
            <w:tcBorders>
              <w:top w:val="single" w:sz="2" w:space="0" w:color="000000"/>
              <w:left w:val="nil"/>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260" w:type="dxa"/>
            <w:tcBorders>
              <w:top w:val="single" w:sz="2" w:space="0" w:color="000000"/>
              <w:left w:val="single" w:sz="2" w:space="0" w:color="000000"/>
              <w:bottom w:val="single" w:sz="2" w:space="0" w:color="000000"/>
              <w:right w:val="single" w:sz="2" w:space="0" w:color="000000"/>
            </w:tcBorders>
          </w:tcPr>
          <w:p w:rsidR="00557C41"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-1</w:t>
            </w:r>
            <w:r w:rsidRPr="009C7E0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-2,2</w:t>
            </w:r>
            <w:r>
              <w:rPr>
                <w:rFonts w:ascii="Times New Roman" w:hAnsi="Times New Roman" w:cs="Times New Roman"/>
                <w:color w:val="000000"/>
                <w:sz w:val="24"/>
                <w:szCs w:val="24"/>
                <w:lang w:val="kk-KZ"/>
              </w:rPr>
              <w:t xml:space="preserve"> орын</w:t>
            </w:r>
            <w:r w:rsidRPr="008D163B">
              <w:rPr>
                <w:rFonts w:ascii="Times New Roman" w:hAnsi="Times New Roman" w:cs="Times New Roman"/>
                <w:color w:val="000000"/>
                <w:sz w:val="24"/>
                <w:szCs w:val="24"/>
                <w:lang w:val="ru-RU"/>
              </w:rPr>
              <w:t>-2,</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kk-KZ"/>
              </w:rPr>
              <w:t xml:space="preserve"> орын </w:t>
            </w:r>
            <w:r w:rsidRPr="008D163B">
              <w:rPr>
                <w:rFonts w:ascii="Times New Roman" w:hAnsi="Times New Roman" w:cs="Times New Roman"/>
                <w:color w:val="000000"/>
                <w:sz w:val="24"/>
                <w:szCs w:val="24"/>
                <w:lang w:val="ru-RU"/>
              </w:rPr>
              <w:t>-1</w:t>
            </w:r>
          </w:p>
        </w:tc>
        <w:tc>
          <w:tcPr>
            <w:tcW w:w="2139"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c>
          <w:tcPr>
            <w:tcW w:w="2438"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jc w:val="both"/>
              <w:rPr>
                <w:rFonts w:ascii="Times New Roman" w:hAnsi="Times New Roman" w:cs="Times New Roman"/>
                <w:color w:val="000000"/>
                <w:sz w:val="24"/>
                <w:szCs w:val="24"/>
                <w:lang w:val="ru-RU"/>
              </w:rPr>
            </w:pPr>
          </w:p>
        </w:tc>
      </w:tr>
      <w:tr w:rsidR="00557C41" w:rsidRPr="008D163B" w:rsidTr="00E00A35">
        <w:trPr>
          <w:trHeight w:val="1608"/>
        </w:trPr>
        <w:tc>
          <w:tcPr>
            <w:tcW w:w="565"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1</w:t>
            </w:r>
          </w:p>
        </w:tc>
        <w:tc>
          <w:tcPr>
            <w:tcW w:w="1717" w:type="dxa"/>
            <w:tcBorders>
              <w:top w:val="single" w:sz="2" w:space="0" w:color="000000"/>
              <w:left w:val="single" w:sz="2" w:space="0" w:color="000000"/>
              <w:bottom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Найманбаева Зауреш Кокановна</w:t>
            </w:r>
          </w:p>
        </w:tc>
        <w:tc>
          <w:tcPr>
            <w:tcW w:w="898" w:type="dxa"/>
            <w:tcBorders>
              <w:top w:val="single" w:sz="2" w:space="0" w:color="000000"/>
              <w:left w:val="single" w:sz="2" w:space="0" w:color="000000"/>
              <w:right w:val="nil"/>
            </w:tcBorders>
          </w:tcPr>
          <w:p w:rsidR="00557C41" w:rsidRPr="008D163B" w:rsidRDefault="00557C41" w:rsidP="001F1A3F">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ru-RU"/>
              </w:rPr>
              <w:t>аудан</w:t>
            </w:r>
          </w:p>
          <w:p w:rsidR="00557C41" w:rsidRPr="008D163B" w:rsidRDefault="00557C41" w:rsidP="001F1A3F">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rPr>
              <w:t xml:space="preserve"> </w:t>
            </w:r>
          </w:p>
        </w:tc>
        <w:tc>
          <w:tcPr>
            <w:tcW w:w="239" w:type="dxa"/>
            <w:tcBorders>
              <w:top w:val="single" w:sz="2" w:space="0" w:color="000000"/>
              <w:left w:val="nil"/>
              <w:right w:val="single" w:sz="2" w:space="0" w:color="000000"/>
            </w:tcBorders>
          </w:tcPr>
          <w:p w:rsidR="00557C41" w:rsidRPr="008D163B" w:rsidRDefault="00557C41" w:rsidP="001F1A3F">
            <w:pPr>
              <w:rPr>
                <w:rFonts w:ascii="Times New Roman" w:hAnsi="Times New Roman" w:cs="Times New Roman"/>
                <w:color w:val="000000"/>
                <w:sz w:val="24"/>
                <w:szCs w:val="24"/>
              </w:rPr>
            </w:pPr>
          </w:p>
        </w:tc>
        <w:tc>
          <w:tcPr>
            <w:tcW w:w="2260" w:type="dxa"/>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-1м-1,2м-1</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 xml:space="preserve"> </w:t>
            </w:r>
          </w:p>
        </w:tc>
        <w:tc>
          <w:tcPr>
            <w:tcW w:w="2139" w:type="dxa"/>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c>
          <w:tcPr>
            <w:tcW w:w="2438" w:type="dxa"/>
            <w:tcBorders>
              <w:top w:val="single" w:sz="2" w:space="0" w:color="000000"/>
              <w:left w:val="single" w:sz="2" w:space="0" w:color="000000"/>
              <w:right w:val="single" w:sz="2" w:space="0" w:color="000000"/>
            </w:tcBorders>
          </w:tcPr>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p w:rsidR="00557C41" w:rsidRPr="008D163B" w:rsidRDefault="00557C41" w:rsidP="001F1A3F">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 xml:space="preserve"> </w:t>
            </w:r>
          </w:p>
        </w:tc>
      </w:tr>
    </w:tbl>
    <w:p w:rsidR="00557C41" w:rsidRPr="008D163B" w:rsidRDefault="00557C41" w:rsidP="00557C41">
      <w:pPr>
        <w:spacing w:after="0" w:line="240" w:lineRule="auto"/>
        <w:rPr>
          <w:rFonts w:eastAsia="SimSun"/>
          <w:color w:val="000000"/>
          <w:sz w:val="28"/>
          <w:szCs w:val="28"/>
          <w:lang w:val="en-US"/>
        </w:rPr>
      </w:pPr>
    </w:p>
    <w:tbl>
      <w:tblPr>
        <w:tblStyle w:val="TableGrid"/>
        <w:tblpPr w:leftFromText="180" w:rightFromText="180" w:vertAnchor="text" w:horzAnchor="page" w:tblpX="563" w:tblpY="401"/>
        <w:tblOverlap w:val="never"/>
        <w:tblW w:w="10019" w:type="dxa"/>
        <w:tblInd w:w="0" w:type="dxa"/>
        <w:tblLayout w:type="fixed"/>
        <w:tblCellMar>
          <w:top w:w="5" w:type="dxa"/>
          <w:left w:w="108" w:type="dxa"/>
          <w:right w:w="6" w:type="dxa"/>
        </w:tblCellMar>
        <w:tblLook w:val="04A0" w:firstRow="1" w:lastRow="0" w:firstColumn="1" w:lastColumn="0" w:noHBand="0" w:noVBand="1"/>
      </w:tblPr>
      <w:tblGrid>
        <w:gridCol w:w="648"/>
        <w:gridCol w:w="1303"/>
        <w:gridCol w:w="1549"/>
        <w:gridCol w:w="2259"/>
        <w:gridCol w:w="2111"/>
        <w:gridCol w:w="2149"/>
      </w:tblGrid>
      <w:tr w:rsidR="00557C41" w:rsidRPr="009C7E06" w:rsidTr="00E00A35">
        <w:trPr>
          <w:trHeight w:val="1109"/>
        </w:trPr>
        <w:tc>
          <w:tcPr>
            <w:tcW w:w="648"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lastRenderedPageBreak/>
              <w:t>2</w:t>
            </w:r>
            <w:r w:rsidRPr="008D163B">
              <w:rPr>
                <w:rFonts w:ascii="Times New Roman" w:hAnsi="Times New Roman" w:cs="Times New Roman"/>
                <w:color w:val="000000"/>
                <w:sz w:val="24"/>
                <w:szCs w:val="24"/>
                <w:lang w:val="ru-RU"/>
              </w:rPr>
              <w:t>2</w:t>
            </w:r>
            <w:r w:rsidRPr="008D163B">
              <w:rPr>
                <w:rFonts w:ascii="Times New Roman" w:hAnsi="Times New Roman" w:cs="Times New Roman"/>
                <w:color w:val="000000"/>
                <w:sz w:val="24"/>
                <w:szCs w:val="24"/>
              </w:rPr>
              <w:t xml:space="preserve"> </w:t>
            </w:r>
          </w:p>
        </w:tc>
        <w:tc>
          <w:tcPr>
            <w:tcW w:w="1303"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Ошакбаева Кундызай Култасовна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ББ</w:t>
            </w: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б</w:t>
            </w:r>
            <w:r w:rsidRPr="008D163B">
              <w:rPr>
                <w:rFonts w:ascii="Times New Roman" w:hAnsi="Times New Roman" w:cs="Times New Roman"/>
                <w:color w:val="000000"/>
                <w:sz w:val="24"/>
                <w:szCs w:val="24"/>
                <w:lang w:val="kk-KZ"/>
              </w:rPr>
              <w:t>өлімінің Құрмет грамотасы</w:t>
            </w:r>
            <w:r w:rsidRPr="008D163B">
              <w:rPr>
                <w:rFonts w:ascii="Times New Roman" w:hAnsi="Times New Roman" w:cs="Times New Roman"/>
                <w:color w:val="000000"/>
                <w:sz w:val="24"/>
                <w:szCs w:val="24"/>
              </w:rPr>
              <w:t>-1</w:t>
            </w:r>
          </w:p>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“Педагогикалық идеялар панорамасы” республикалық конкурсының облыстық кезеңінде өз іс</w:t>
            </w:r>
            <w:r w:rsidRPr="008D163B">
              <w:rPr>
                <w:rFonts w:ascii="Times New Roman" w:hAnsi="Times New Roman" w:cs="Times New Roman"/>
                <w:color w:val="000000"/>
                <w:sz w:val="24"/>
                <w:szCs w:val="24"/>
              </w:rPr>
              <w:t>-</w:t>
            </w:r>
            <w:r w:rsidRPr="008D163B">
              <w:rPr>
                <w:rFonts w:ascii="Times New Roman" w:hAnsi="Times New Roman" w:cs="Times New Roman"/>
                <w:color w:val="000000"/>
                <w:sz w:val="24"/>
                <w:szCs w:val="24"/>
                <w:lang w:val="kk-KZ"/>
              </w:rPr>
              <w:t>тәжірибесін таратқаны үшін сертификат</w:t>
            </w:r>
          </w:p>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Ғ</w:t>
            </w:r>
            <w:r w:rsidRPr="008D163B">
              <w:rPr>
                <w:rFonts w:ascii="Times New Roman" w:hAnsi="Times New Roman" w:cs="Times New Roman"/>
                <w:color w:val="000000"/>
                <w:sz w:val="24"/>
                <w:szCs w:val="24"/>
                <w:lang w:val="ru-RU"/>
              </w:rPr>
              <w:t>ылыми жоба-1м-1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lang w:val="ru-RU"/>
              </w:rPr>
              <w:t>»-2м-1</w:t>
            </w:r>
          </w:p>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Бастауыш математика олимпиадасы-3м-1</w:t>
            </w:r>
          </w:p>
        </w:tc>
      </w:tr>
      <w:tr w:rsidR="00557C41" w:rsidRPr="009C7E06" w:rsidTr="00E00A35">
        <w:trPr>
          <w:trHeight w:val="1661"/>
        </w:trPr>
        <w:tc>
          <w:tcPr>
            <w:tcW w:w="648"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sz w:val="24"/>
                <w:szCs w:val="24"/>
                <w:shd w:val="clear" w:color="auto" w:fill="FFFFFF"/>
                <w:lang w:val="kk-KZ"/>
              </w:rPr>
              <w:t xml:space="preserve">«Төрт түлік төресінің қилы тарихы» </w:t>
            </w:r>
          </w:p>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Ғылыми жоба</w:t>
            </w:r>
            <w:r w:rsidRPr="008D163B">
              <w:rPr>
                <w:rFonts w:ascii="Times New Roman" w:hAnsi="Times New Roman" w:cs="Times New Roman"/>
                <w:color w:val="000000"/>
                <w:sz w:val="24"/>
                <w:szCs w:val="24"/>
                <w:lang w:val="ru-RU"/>
              </w:rPr>
              <w:t>-2м-1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r>
      <w:tr w:rsidR="00557C41" w:rsidRPr="009C7E06" w:rsidTr="00E00A35">
        <w:trPr>
          <w:trHeight w:val="1303"/>
        </w:trPr>
        <w:tc>
          <w:tcPr>
            <w:tcW w:w="648"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3</w:t>
            </w:r>
            <w:r w:rsidRPr="008D163B">
              <w:rPr>
                <w:rFonts w:ascii="Times New Roman" w:hAnsi="Times New Roman" w:cs="Times New Roman"/>
                <w:color w:val="000000"/>
                <w:sz w:val="24"/>
                <w:szCs w:val="24"/>
              </w:rPr>
              <w:t xml:space="preserve"> </w:t>
            </w:r>
          </w:p>
        </w:tc>
        <w:tc>
          <w:tcPr>
            <w:tcW w:w="1303"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eastAsia="zh-CN"/>
              </w:rPr>
              <w:t>Садуова Шәмшігүл Амангелдіқызы</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аудан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»-1м-1,2-1, 3м-2</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r>
      <w:tr w:rsidR="00557C41" w:rsidRPr="009C7E06" w:rsidTr="00E00A35">
        <w:trPr>
          <w:trHeight w:val="90"/>
        </w:trPr>
        <w:tc>
          <w:tcPr>
            <w:tcW w:w="648"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область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»-2м-1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r>
      <w:tr w:rsidR="00557C41" w:rsidRPr="009C7E06" w:rsidTr="00E00A35">
        <w:trPr>
          <w:trHeight w:val="1649"/>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4</w:t>
            </w:r>
            <w:r w:rsidRPr="008D163B">
              <w:rPr>
                <w:rFonts w:ascii="Times New Roman" w:hAnsi="Times New Roman" w:cs="Times New Roman"/>
                <w:color w:val="000000"/>
                <w:sz w:val="24"/>
                <w:szCs w:val="24"/>
              </w:rPr>
              <w:t xml:space="preserve"> </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r w:rsidRPr="008D163B">
              <w:rPr>
                <w:rFonts w:ascii="Times New Roman" w:hAnsi="Times New Roman" w:cs="Times New Roman"/>
                <w:color w:val="000000"/>
                <w:sz w:val="24"/>
                <w:szCs w:val="24"/>
                <w:lang w:val="ru-RU" w:eastAsia="zh-CN"/>
              </w:rPr>
              <w:t>Сексенбаева  Ботагоз Джанбулатовна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rPr>
              <w:t>аудан</w:t>
            </w:r>
            <w:r w:rsidRPr="008D163B">
              <w:rPr>
                <w:rFonts w:ascii="Times New Roman" w:hAnsi="Times New Roman" w:cs="Times New Roman"/>
                <w:color w:val="000000"/>
                <w:sz w:val="24"/>
                <w:szCs w:val="24"/>
              </w:rPr>
              <w:t xml:space="preserve">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»-1м-2,2м-1,3м-2</w:t>
            </w:r>
          </w:p>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Алтын тұғыр</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 xml:space="preserve"> олимпиадасы</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rPr>
              <w:t>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732"/>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К</w:t>
            </w:r>
            <w:r w:rsidRPr="008D163B">
              <w:rPr>
                <w:rFonts w:ascii="Times New Roman" w:hAnsi="Times New Roman" w:cs="Times New Roman"/>
                <w:color w:val="000000"/>
                <w:sz w:val="24"/>
                <w:szCs w:val="24"/>
                <w:lang w:val="kk-KZ"/>
              </w:rPr>
              <w:t>әсіподақ ұйымының мадақтамасы</w:t>
            </w:r>
            <w:r w:rsidRPr="008D163B">
              <w:rPr>
                <w:rFonts w:ascii="Times New Roman" w:hAnsi="Times New Roman" w:cs="Times New Roman"/>
                <w:color w:val="000000"/>
                <w:sz w:val="24"/>
                <w:szCs w:val="24"/>
                <w:lang w:val="ru-RU"/>
              </w:rPr>
              <w:t>-1</w:t>
            </w:r>
          </w:p>
          <w:p w:rsidR="00557C41" w:rsidRPr="008D163B" w:rsidRDefault="00557C41" w:rsidP="00E00A35">
            <w:pPr>
              <w:rPr>
                <w:rFonts w:ascii="Times New Roman" w:hAnsi="Times New Roman" w:cs="Times New Roman"/>
                <w:bCs/>
                <w:sz w:val="24"/>
                <w:szCs w:val="24"/>
                <w:lang w:val="kk-KZ"/>
              </w:rPr>
            </w:pPr>
            <w:r w:rsidRPr="008D163B">
              <w:rPr>
                <w:rFonts w:ascii="Times New Roman" w:hAnsi="Times New Roman" w:cs="Times New Roman"/>
                <w:bCs/>
                <w:sz w:val="24"/>
                <w:szCs w:val="24"/>
                <w:lang w:val="kk-KZ"/>
              </w:rPr>
              <w:t>Диплом III дәрежелі (Altyn Tugyr) YI  олимпиадасы</w:t>
            </w:r>
          </w:p>
          <w:p w:rsidR="00557C41" w:rsidRPr="008D163B" w:rsidRDefault="00557C41" w:rsidP="00E00A35">
            <w:pPr>
              <w:rPr>
                <w:rFonts w:ascii="Times New Roman" w:hAnsi="Times New Roman" w:cs="Times New Roman"/>
                <w:color w:val="000000"/>
                <w:sz w:val="24"/>
                <w:szCs w:val="24"/>
                <w:lang w:val="ru-RU"/>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bCs/>
                <w:sz w:val="24"/>
                <w:szCs w:val="24"/>
                <w:lang w:val="kk-KZ"/>
              </w:rPr>
            </w:pPr>
            <w:r w:rsidRPr="008D163B">
              <w:rPr>
                <w:rFonts w:ascii="Times New Roman" w:hAnsi="Times New Roman" w:cs="Times New Roman"/>
                <w:bCs/>
                <w:sz w:val="24"/>
                <w:szCs w:val="24"/>
                <w:lang w:val="kk-KZ"/>
              </w:rPr>
              <w:t>Диплом II дәрежелі (Altyn Tugyr) YI  олимпиадасы</w:t>
            </w:r>
          </w:p>
          <w:p w:rsidR="00557C41" w:rsidRPr="008D163B" w:rsidRDefault="00557C41" w:rsidP="00E00A35">
            <w:pPr>
              <w:rPr>
                <w:rFonts w:ascii="Times New Roman" w:hAnsi="Times New Roman" w:cs="Times New Roman"/>
                <w:color w:val="000000"/>
                <w:sz w:val="24"/>
                <w:szCs w:val="24"/>
                <w:lang w:val="ru-RU"/>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7F4262" w:rsidTr="00E00A35">
        <w:trPr>
          <w:trHeight w:val="4696"/>
        </w:trPr>
        <w:tc>
          <w:tcPr>
            <w:tcW w:w="648"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lastRenderedPageBreak/>
              <w:t>2</w:t>
            </w:r>
            <w:r w:rsidRPr="008D163B">
              <w:rPr>
                <w:rFonts w:ascii="Times New Roman" w:hAnsi="Times New Roman" w:cs="Times New Roman"/>
                <w:color w:val="000000"/>
                <w:sz w:val="24"/>
                <w:szCs w:val="24"/>
                <w:lang w:val="ru-RU"/>
              </w:rPr>
              <w:t>5</w:t>
            </w:r>
            <w:r w:rsidRPr="008D163B">
              <w:rPr>
                <w:rFonts w:ascii="Times New Roman" w:hAnsi="Times New Roman" w:cs="Times New Roman"/>
                <w:color w:val="000000"/>
                <w:sz w:val="24"/>
                <w:szCs w:val="24"/>
              </w:rPr>
              <w:t xml:space="preserve"> </w:t>
            </w:r>
          </w:p>
        </w:tc>
        <w:tc>
          <w:tcPr>
            <w:tcW w:w="1303" w:type="dxa"/>
            <w:vMerge w:val="restart"/>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Шайхина Карлыгаш Габдоллаевна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район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"Robotek Grand Tournament- </w:t>
            </w:r>
          </w:p>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2023"аудандық робототехника жарысы </w:t>
            </w:r>
          </w:p>
          <w:p w:rsidR="00557C41" w:rsidRPr="008D163B" w:rsidRDefault="00557C41" w:rsidP="00E00A35">
            <w:pPr>
              <w:jc w:val="both"/>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"Кегельринг квадро" сайысынан  3 орын-1  "Robotek Grand Tournament- </w:t>
            </w:r>
          </w:p>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2023"аудандық робототехника жарысы "Сумо" жарысына қатысқан үшін сертификат-1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r>
      <w:tr w:rsidR="00557C41" w:rsidRPr="009C7E06" w:rsidTr="00E00A35">
        <w:trPr>
          <w:trHeight w:val="1109"/>
        </w:trPr>
        <w:tc>
          <w:tcPr>
            <w:tcW w:w="648"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c>
          <w:tcPr>
            <w:tcW w:w="1303" w:type="dxa"/>
            <w:vMerge/>
            <w:tcBorders>
              <w:top w:val="nil"/>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область </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 xml:space="preserve">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rPr>
              <w:t>Lego</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rPr>
              <w:t>Mindstorm</w:t>
            </w:r>
            <w:r w:rsidRPr="008D163B">
              <w:rPr>
                <w:rFonts w:ascii="Times New Roman" w:hAnsi="Times New Roman" w:cs="Times New Roman"/>
                <w:color w:val="000000"/>
                <w:sz w:val="24"/>
                <w:szCs w:val="24"/>
                <w:lang w:val="ru-RU"/>
              </w:rPr>
              <w:t xml:space="preserve"> </w:t>
            </w:r>
          </w:p>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rPr>
              <w:t>EV</w:t>
            </w:r>
            <w:r w:rsidRPr="008D163B">
              <w:rPr>
                <w:rFonts w:ascii="Times New Roman" w:hAnsi="Times New Roman" w:cs="Times New Roman"/>
                <w:color w:val="000000"/>
                <w:sz w:val="24"/>
                <w:szCs w:val="24"/>
                <w:lang w:val="ru-RU"/>
              </w:rPr>
              <w:t xml:space="preserve">3" обласной чемпионат Сертификат-1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r>
      <w:tr w:rsidR="00557C41" w:rsidRPr="009C7E06" w:rsidTr="00E00A35">
        <w:trPr>
          <w:trHeight w:val="906"/>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6</w:t>
            </w:r>
            <w:r w:rsidRPr="008D163B">
              <w:rPr>
                <w:rFonts w:ascii="Times New Roman" w:hAnsi="Times New Roman" w:cs="Times New Roman"/>
                <w:color w:val="000000"/>
                <w:sz w:val="24"/>
                <w:szCs w:val="24"/>
              </w:rPr>
              <w:t xml:space="preserve"> </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sz w:val="24"/>
                <w:szCs w:val="24"/>
                <w:lang w:val="ru-RU" w:eastAsia="zh-CN"/>
              </w:rPr>
              <w:t>Мандибекова Арайлым Алашыбаевна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-1м-2,2м-2,3м-1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 </w:t>
            </w:r>
          </w:p>
        </w:tc>
      </w:tr>
      <w:tr w:rsidR="00557C41" w:rsidRPr="009C7E06" w:rsidTr="00E00A35">
        <w:trPr>
          <w:trHeight w:val="907"/>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kk-KZ"/>
              </w:rPr>
              <w:t>“Абай оқулары”</w:t>
            </w:r>
            <w:r w:rsidRPr="008D163B">
              <w:rPr>
                <w:rFonts w:ascii="Times New Roman" w:hAnsi="Times New Roman" w:cs="Times New Roman"/>
                <w:color w:val="000000"/>
                <w:sz w:val="24"/>
                <w:szCs w:val="24"/>
                <w:lang w:val="ru-RU"/>
              </w:rPr>
              <w:t>--2м-2</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1235"/>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rPr>
              <w:t>2</w:t>
            </w:r>
            <w:r w:rsidRPr="008D163B">
              <w:rPr>
                <w:rFonts w:ascii="Times New Roman" w:hAnsi="Times New Roman" w:cs="Times New Roman"/>
                <w:color w:val="000000"/>
                <w:sz w:val="24"/>
                <w:szCs w:val="24"/>
                <w:lang w:val="ru-RU"/>
              </w:rPr>
              <w:t>7</w:t>
            </w:r>
            <w:r w:rsidRPr="008D163B">
              <w:rPr>
                <w:rFonts w:ascii="Times New Roman" w:hAnsi="Times New Roman" w:cs="Times New Roman"/>
                <w:color w:val="000000"/>
                <w:sz w:val="24"/>
                <w:szCs w:val="24"/>
              </w:rPr>
              <w:t xml:space="preserve"> </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r w:rsidRPr="008D163B">
              <w:rPr>
                <w:rFonts w:ascii="Times New Roman" w:hAnsi="Times New Roman" w:cs="Times New Roman"/>
                <w:color w:val="000000"/>
                <w:sz w:val="24"/>
                <w:szCs w:val="24"/>
                <w:lang w:val="ru-RU" w:eastAsia="zh-CN"/>
              </w:rPr>
              <w:t>Жексенбаева Мархаббат Ақылбековна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ББ </w:t>
            </w:r>
            <w:r w:rsidRPr="008D163B">
              <w:rPr>
                <w:rFonts w:ascii="Times New Roman" w:hAnsi="Times New Roman" w:cs="Times New Roman"/>
                <w:color w:val="000000"/>
                <w:sz w:val="24"/>
                <w:szCs w:val="24"/>
                <w:lang w:val="kk-KZ"/>
              </w:rPr>
              <w:t>Құрмет грамотасы</w:t>
            </w:r>
            <w:r w:rsidRPr="008D163B">
              <w:rPr>
                <w:rFonts w:ascii="Times New Roman" w:hAnsi="Times New Roman" w:cs="Times New Roman"/>
                <w:color w:val="000000"/>
                <w:sz w:val="24"/>
                <w:szCs w:val="24"/>
                <w:lang w:val="ru-RU"/>
              </w:rPr>
              <w:t>-1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lang w:val="ru-RU"/>
              </w:rPr>
              <w:t>»-3м-2</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28</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r w:rsidRPr="008D163B">
              <w:rPr>
                <w:rFonts w:ascii="Times New Roman" w:hAnsi="Times New Roman" w:cs="Times New Roman"/>
                <w:color w:val="000000"/>
                <w:sz w:val="24"/>
                <w:szCs w:val="24"/>
                <w:lang w:val="ru-RU" w:eastAsia="zh-CN"/>
              </w:rPr>
              <w:t>Кулова Куралай Мирашовна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 xml:space="preserve">ББ </w:t>
            </w:r>
            <w:r w:rsidRPr="008D163B">
              <w:rPr>
                <w:rFonts w:ascii="Times New Roman" w:hAnsi="Times New Roman" w:cs="Times New Roman"/>
                <w:color w:val="000000"/>
                <w:sz w:val="24"/>
                <w:szCs w:val="24"/>
                <w:lang w:val="kk-KZ"/>
              </w:rPr>
              <w:t>Құрмет грамотасы</w:t>
            </w:r>
            <w:r w:rsidRPr="008D163B">
              <w:rPr>
                <w:rFonts w:ascii="Times New Roman" w:hAnsi="Times New Roman" w:cs="Times New Roman"/>
                <w:color w:val="000000"/>
                <w:sz w:val="24"/>
                <w:szCs w:val="24"/>
                <w:lang w:val="ru-RU"/>
              </w:rPr>
              <w:t>-1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Алтын сақа</w:t>
            </w:r>
            <w:r w:rsidRPr="008D163B">
              <w:rPr>
                <w:rFonts w:ascii="Times New Roman" w:hAnsi="Times New Roman" w:cs="Times New Roman"/>
                <w:color w:val="000000"/>
                <w:sz w:val="24"/>
                <w:szCs w:val="24"/>
                <w:lang w:val="ru-RU"/>
              </w:rPr>
              <w:t>»-3м-1,</w:t>
            </w:r>
          </w:p>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Сертификат-2</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29</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r w:rsidRPr="008D163B">
              <w:rPr>
                <w:rFonts w:ascii="Times New Roman" w:hAnsi="Times New Roman" w:cs="Times New Roman"/>
                <w:color w:val="000000"/>
                <w:sz w:val="24"/>
                <w:szCs w:val="24"/>
                <w:lang w:val="ru-RU" w:eastAsia="zh-CN"/>
              </w:rPr>
              <w:t>Көкей Әйменгүл</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m:oMath>
              <m:r>
                <w:rPr>
                  <w:rFonts w:ascii="Cambria Math" w:hAnsi="Cambria Math" w:cs="Times New Roman"/>
                  <w:sz w:val="24"/>
                  <w:szCs w:val="24"/>
                  <w:lang w:val="kk-KZ" w:eastAsia="zh-CN"/>
                </w:rPr>
                <m:t>≪</m:t>
              </m:r>
            </m:oMath>
            <w:r w:rsidRPr="008D163B">
              <w:rPr>
                <w:rFonts w:ascii="Times New Roman" w:hAnsi="Times New Roman" w:cs="Times New Roman"/>
                <w:sz w:val="24"/>
                <w:szCs w:val="24"/>
                <w:lang w:val="kk-KZ" w:eastAsia="zh-CN"/>
              </w:rPr>
              <w:t xml:space="preserve">Математикалық регата </w:t>
            </w:r>
            <m:oMath>
              <m:r>
                <w:rPr>
                  <w:rFonts w:ascii="Cambria Math" w:hAnsi="Cambria Math" w:cs="Times New Roman"/>
                  <w:sz w:val="24"/>
                  <w:szCs w:val="24"/>
                  <w:lang w:val="kk-KZ" w:eastAsia="zh-CN"/>
                </w:rPr>
                <m:t>≫</m:t>
              </m:r>
            </m:oMath>
            <w:r w:rsidRPr="008D163B">
              <w:rPr>
                <w:rFonts w:ascii="Times New Roman" w:hAnsi="Times New Roman" w:cs="Times New Roman"/>
                <w:sz w:val="24"/>
                <w:szCs w:val="24"/>
                <w:lang w:val="kk-KZ" w:eastAsia="zh-CN"/>
              </w:rPr>
              <w:t xml:space="preserve"> олимпиадасы</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eastAsia="zh-CN"/>
              </w:rPr>
              <w:t>III</w:t>
            </w:r>
            <w:r w:rsidRPr="008D163B">
              <w:rPr>
                <w:rFonts w:ascii="Times New Roman" w:hAnsi="Times New Roman" w:cs="Times New Roman"/>
                <w:sz w:val="24"/>
                <w:szCs w:val="24"/>
                <w:lang w:val="ru-RU" w:eastAsia="zh-CN"/>
              </w:rPr>
              <w:t xml:space="preserve"> орын</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.“Алтын түлек”математикалық о</w:t>
            </w:r>
            <w:r w:rsidRPr="008D163B">
              <w:rPr>
                <w:rFonts w:ascii="Times New Roman" w:hAnsi="Times New Roman" w:cs="Times New Roman"/>
                <w:sz w:val="24"/>
                <w:szCs w:val="24"/>
                <w:lang w:val="ru-RU" w:eastAsia="zh-CN"/>
              </w:rPr>
              <w:t>лимпиада- 2 грамота, 2 сертификат</w:t>
            </w:r>
            <w:r w:rsidRPr="008D163B">
              <w:rPr>
                <w:rFonts w:ascii="Times New Roman" w:hAnsi="Times New Roman" w:cs="Times New Roman"/>
                <w:sz w:val="24"/>
                <w:szCs w:val="24"/>
                <w:lang w:val="kk-KZ" w:eastAsia="zh-CN"/>
              </w:rPr>
              <w:t xml:space="preserve"> </w:t>
            </w:r>
          </w:p>
          <w:p w:rsidR="00557C41" w:rsidRPr="008D163B" w:rsidRDefault="00557C41" w:rsidP="00E00A35">
            <w:pPr>
              <w:jc w:val="both"/>
              <w:rPr>
                <w:rFonts w:ascii="Times New Roman" w:hAnsi="Times New Roman" w:cs="Times New Roman"/>
                <w:color w:val="000000"/>
                <w:sz w:val="24"/>
                <w:szCs w:val="24"/>
                <w:lang w:val="ru-RU"/>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7F4262"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30</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Алпыспаева Бахыт Мирамгалиевна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ru-RU"/>
              </w:rPr>
              <w:t>ББ б</w:t>
            </w:r>
            <w:r w:rsidRPr="008D163B">
              <w:rPr>
                <w:rFonts w:ascii="Times New Roman" w:hAnsi="Times New Roman" w:cs="Times New Roman"/>
                <w:color w:val="000000"/>
                <w:sz w:val="24"/>
                <w:szCs w:val="24"/>
                <w:lang w:val="kk-KZ"/>
              </w:rPr>
              <w:t>өлімінің Алғыс хаты</w:t>
            </w:r>
          </w:p>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 xml:space="preserve">Пән олимпидасы орыс тілі </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rPr>
              <w:t>III</w:t>
            </w:r>
            <w:r w:rsidRPr="008D163B">
              <w:rPr>
                <w:rFonts w:ascii="Times New Roman" w:hAnsi="Times New Roman" w:cs="Times New Roman"/>
                <w:color w:val="000000"/>
                <w:sz w:val="24"/>
                <w:szCs w:val="24"/>
                <w:lang w:val="kk-KZ"/>
              </w:rPr>
              <w:t xml:space="preserve"> орын</w:t>
            </w:r>
            <w:r w:rsidRPr="008D163B">
              <w:rPr>
                <w:rFonts w:ascii="Times New Roman" w:hAnsi="Times New Roman" w:cs="Times New Roman"/>
                <w:color w:val="000000"/>
                <w:sz w:val="24"/>
                <w:szCs w:val="24"/>
                <w:lang w:val="ru-RU"/>
              </w:rPr>
              <w:t>,</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«Пушкин оқуларына» қатысып жүлделі 2 орын</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lastRenderedPageBreak/>
              <w:t xml:space="preserve"> Қазақ тілінде оқытпайтың мектептердегі орыс тілі мен әдебиеті пәні бойынша жүлделі 3 орын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1549"/>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31</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sz w:val="24"/>
                <w:szCs w:val="24"/>
                <w:lang w:val="ru-RU" w:eastAsia="zh-CN"/>
              </w:rPr>
              <w:t>Кубеева Гульмира Талгатовна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 xml:space="preserve">ББ </w:t>
            </w:r>
            <w:r w:rsidRPr="008D163B">
              <w:rPr>
                <w:rFonts w:ascii="Times New Roman" w:hAnsi="Times New Roman" w:cs="Times New Roman"/>
                <w:sz w:val="24"/>
                <w:szCs w:val="24"/>
                <w:lang w:val="kk-KZ" w:eastAsia="zh-CN"/>
              </w:rPr>
              <w:t>Құрмет грамотасы</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«Пушкин оқуларына» қатысып жүлделі 2 орын</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w:t>
            </w:r>
          </w:p>
          <w:p w:rsidR="00557C41" w:rsidRPr="008D163B" w:rsidRDefault="00557C41" w:rsidP="00E00A35">
            <w:pPr>
              <w:rPr>
                <w:rFonts w:ascii="Times New Roman" w:hAnsi="Times New Roman" w:cs="Times New Roman"/>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Пән олимпиадасы орыс тілі</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rPr>
              <w:t>I</w:t>
            </w:r>
            <w:r w:rsidRPr="008D163B">
              <w:rPr>
                <w:rFonts w:ascii="Times New Roman" w:hAnsi="Times New Roman" w:cs="Times New Roman"/>
                <w:color w:val="000000"/>
                <w:sz w:val="24"/>
                <w:szCs w:val="24"/>
                <w:lang w:val="ru-RU"/>
              </w:rPr>
              <w:t xml:space="preserve"> орын.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755"/>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Пән олимпиадасы орыс тілі</w:t>
            </w:r>
            <w:r w:rsidRPr="008D163B">
              <w:rPr>
                <w:rFonts w:ascii="Times New Roman" w:hAnsi="Times New Roman" w:cs="Times New Roman"/>
                <w:color w:val="000000"/>
                <w:sz w:val="24"/>
                <w:szCs w:val="24"/>
                <w:lang w:val="ru-RU"/>
              </w:rPr>
              <w:t>- сертификат</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32</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r w:rsidRPr="008D163B">
              <w:rPr>
                <w:rFonts w:ascii="Times New Roman" w:hAnsi="Times New Roman" w:cs="Times New Roman"/>
                <w:color w:val="000000"/>
                <w:sz w:val="24"/>
                <w:szCs w:val="24"/>
                <w:lang w:val="ru-RU" w:eastAsia="zh-CN"/>
              </w:rPr>
              <w:t>Акназаров Айбек Жумаханович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Пән олимпиадасы ағылшын тілі</w:t>
            </w:r>
            <w:r w:rsidRPr="008D163B">
              <w:rPr>
                <w:rFonts w:ascii="Times New Roman" w:hAnsi="Times New Roman" w:cs="Times New Roman"/>
                <w:color w:val="000000"/>
                <w:sz w:val="24"/>
                <w:szCs w:val="24"/>
                <w:lang w:val="ru-RU"/>
              </w:rPr>
              <w:t>- сертификат</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33</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Әлжан Салтанат</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kk-KZ" w:eastAsia="zh-CN"/>
              </w:rPr>
            </w:pPr>
            <w:r w:rsidRPr="008D163B">
              <w:rPr>
                <w:rFonts w:ascii="Times New Roman" w:hAnsi="Times New Roman" w:cs="Times New Roman"/>
                <w:color w:val="000000"/>
                <w:sz w:val="24"/>
                <w:szCs w:val="24"/>
                <w:lang w:val="kk-KZ" w:eastAsia="zh-CN"/>
              </w:rPr>
              <w:t>Аудан әкімінің Алғыс хаты.</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Ағылшын тілінен олимпиада</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rPr>
              <w:t>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34</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Саменова Ақбөбек Бауыржанқызы</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kk-KZ" w:eastAsia="zh-CN"/>
              </w:rPr>
            </w:pPr>
            <w:r w:rsidRPr="008D163B">
              <w:rPr>
                <w:rFonts w:ascii="Times New Roman" w:hAnsi="Times New Roman" w:cs="Times New Roman"/>
                <w:color w:val="000000"/>
                <w:sz w:val="24"/>
                <w:szCs w:val="24"/>
                <w:lang w:val="ru-RU" w:eastAsia="zh-CN"/>
              </w:rPr>
              <w:t xml:space="preserve">ББ </w:t>
            </w:r>
            <w:r w:rsidRPr="008D163B">
              <w:rPr>
                <w:rFonts w:ascii="Times New Roman" w:hAnsi="Times New Roman" w:cs="Times New Roman"/>
                <w:color w:val="000000"/>
                <w:sz w:val="24"/>
                <w:szCs w:val="24"/>
                <w:lang w:val="kk-KZ" w:eastAsia="zh-CN"/>
              </w:rPr>
              <w:t>Құрмет грамотасы</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Пән олимпиадасы ағылшыннан</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rPr>
              <w:t>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kk-KZ" w:eastAsia="zh-CN"/>
              </w:rPr>
              <w:t>“Абай”пәндік олимпиадасы</w:t>
            </w:r>
            <w:r w:rsidRPr="008D163B">
              <w:rPr>
                <w:rFonts w:ascii="Times New Roman" w:hAnsi="Times New Roman" w:cs="Times New Roman"/>
                <w:color w:val="000000"/>
                <w:sz w:val="24"/>
                <w:szCs w:val="24"/>
                <w:lang w:val="ru-RU" w:eastAsia="zh-CN"/>
              </w:rPr>
              <w:t xml:space="preserve">- </w:t>
            </w:r>
            <w:r w:rsidRPr="008D163B">
              <w:rPr>
                <w:rFonts w:ascii="Times New Roman" w:hAnsi="Times New Roman" w:cs="Times New Roman"/>
                <w:color w:val="000000"/>
                <w:sz w:val="24"/>
                <w:szCs w:val="24"/>
                <w:lang w:eastAsia="zh-CN"/>
              </w:rPr>
              <w:t>II</w:t>
            </w:r>
            <w:r w:rsidRPr="008D163B">
              <w:rPr>
                <w:rFonts w:ascii="Times New Roman" w:hAnsi="Times New Roman" w:cs="Times New Roman"/>
                <w:color w:val="000000"/>
                <w:sz w:val="24"/>
                <w:szCs w:val="24"/>
                <w:lang w:val="ru-RU" w:eastAsia="zh-CN"/>
              </w:rPr>
              <w:t xml:space="preserve"> </w:t>
            </w:r>
            <w:r w:rsidRPr="008D163B">
              <w:rPr>
                <w:rFonts w:ascii="Times New Roman" w:hAnsi="Times New Roman" w:cs="Times New Roman"/>
                <w:color w:val="000000"/>
                <w:sz w:val="24"/>
                <w:szCs w:val="24"/>
                <w:lang w:val="kk-KZ" w:eastAsia="zh-CN"/>
              </w:rPr>
              <w:t>орын</w:t>
            </w:r>
            <w:r w:rsidRPr="008D163B">
              <w:rPr>
                <w:rFonts w:ascii="Times New Roman" w:hAnsi="Times New Roman" w:cs="Times New Roman"/>
                <w:color w:val="000000"/>
                <w:sz w:val="24"/>
                <w:szCs w:val="24"/>
                <w:lang w:val="ru-RU" w:eastAsia="zh-CN"/>
              </w:rPr>
              <w:t>-2</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spacing w:val="2"/>
                <w:sz w:val="24"/>
                <w:szCs w:val="24"/>
                <w:lang w:val="kk-KZ"/>
              </w:rPr>
              <w:t>«Сакралды Қазақстан» атты қолданбалы курсын</w:t>
            </w:r>
            <w:r w:rsidRPr="008D163B">
              <w:rPr>
                <w:rFonts w:ascii="Times New Roman" w:hAnsi="Times New Roman" w:cs="Times New Roman"/>
                <w:spacing w:val="2"/>
                <w:sz w:val="24"/>
                <w:szCs w:val="24"/>
                <w:lang w:val="ru-RU"/>
              </w:rPr>
              <w:t xml:space="preserve"> </w:t>
            </w:r>
            <w:r w:rsidRPr="008D163B">
              <w:rPr>
                <w:rFonts w:ascii="Times New Roman" w:hAnsi="Times New Roman" w:cs="Times New Roman"/>
                <w:spacing w:val="2"/>
                <w:sz w:val="24"/>
                <w:szCs w:val="24"/>
                <w:lang w:val="kk-KZ"/>
              </w:rPr>
              <w:t>8</w:t>
            </w:r>
            <w:r w:rsidRPr="008D163B">
              <w:rPr>
                <w:rFonts w:ascii="Times New Roman" w:hAnsi="Times New Roman" w:cs="Times New Roman"/>
                <w:spacing w:val="2"/>
                <w:sz w:val="24"/>
                <w:szCs w:val="24"/>
                <w:lang w:val="ru-RU"/>
              </w:rPr>
              <w:t>-</w:t>
            </w:r>
            <w:r w:rsidRPr="008D163B">
              <w:rPr>
                <w:rFonts w:ascii="Times New Roman" w:hAnsi="Times New Roman" w:cs="Times New Roman"/>
                <w:spacing w:val="2"/>
                <w:sz w:val="24"/>
                <w:szCs w:val="24"/>
                <w:lang w:val="kk-KZ"/>
              </w:rPr>
              <w:t xml:space="preserve"> сыныптарда қолдануды тиімділігі »  педагогикалық озық тәжірибе облыс көлемінде таратылды.</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35</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eastAsia="zh-CN"/>
              </w:rPr>
            </w:pPr>
            <w:r>
              <w:rPr>
                <w:rFonts w:ascii="Times New Roman" w:hAnsi="Times New Roman" w:cs="Times New Roman"/>
                <w:color w:val="000000"/>
                <w:sz w:val="24"/>
                <w:szCs w:val="24"/>
                <w:lang w:val="kk-KZ" w:eastAsia="zh-CN"/>
              </w:rPr>
              <w:t>Узахбаева Гулжайна Мендыалиевна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kk-KZ" w:eastAsia="zh-CN"/>
              </w:rPr>
            </w:pPr>
            <w:r w:rsidRPr="008D163B">
              <w:rPr>
                <w:rFonts w:ascii="Times New Roman" w:hAnsi="Times New Roman" w:cs="Times New Roman"/>
                <w:color w:val="000000"/>
                <w:sz w:val="24"/>
                <w:szCs w:val="24"/>
                <w:lang w:val="ru-RU" w:eastAsia="zh-CN"/>
              </w:rPr>
              <w:t xml:space="preserve">ББ </w:t>
            </w:r>
            <w:r w:rsidRPr="008D163B">
              <w:rPr>
                <w:rFonts w:ascii="Times New Roman" w:hAnsi="Times New Roman" w:cs="Times New Roman"/>
                <w:color w:val="000000"/>
                <w:sz w:val="24"/>
                <w:szCs w:val="24"/>
                <w:lang w:val="kk-KZ" w:eastAsia="zh-CN"/>
              </w:rPr>
              <w:t>кәсіподағының Алғыс</w:t>
            </w:r>
            <w:r>
              <w:rPr>
                <w:rFonts w:ascii="Times New Roman" w:hAnsi="Times New Roman" w:cs="Times New Roman"/>
                <w:color w:val="000000"/>
                <w:sz w:val="24"/>
                <w:szCs w:val="24"/>
                <w:lang w:val="kk-KZ" w:eastAsia="zh-CN"/>
              </w:rPr>
              <w:t xml:space="preserve"> х</w:t>
            </w:r>
            <w:r w:rsidRPr="008D163B">
              <w:rPr>
                <w:rFonts w:ascii="Times New Roman" w:hAnsi="Times New Roman" w:cs="Times New Roman"/>
                <w:color w:val="000000"/>
                <w:sz w:val="24"/>
                <w:szCs w:val="24"/>
                <w:lang w:val="kk-KZ" w:eastAsia="zh-CN"/>
              </w:rPr>
              <w:t>аты</w:t>
            </w:r>
          </w:p>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ru-RU" w:eastAsia="ru-RU"/>
              </w:rPr>
            </w:pPr>
            <w:r w:rsidRPr="008D163B">
              <w:rPr>
                <w:rFonts w:ascii="Times New Roman" w:hAnsi="Times New Roman" w:cs="Times New Roman"/>
                <w:spacing w:val="2"/>
                <w:sz w:val="24"/>
                <w:szCs w:val="24"/>
                <w:lang w:val="ru-RU" w:eastAsia="ru-RU"/>
              </w:rPr>
              <w:t>П</w:t>
            </w:r>
            <w:r w:rsidRPr="008D163B">
              <w:rPr>
                <w:rFonts w:ascii="Times New Roman" w:hAnsi="Times New Roman" w:cs="Times New Roman"/>
                <w:spacing w:val="2"/>
                <w:sz w:val="24"/>
                <w:szCs w:val="24"/>
                <w:lang w:val="kk-KZ" w:eastAsia="ru-RU"/>
              </w:rPr>
              <w:t>ән олимпиадасы</w:t>
            </w:r>
            <w:r w:rsidRPr="008D163B">
              <w:rPr>
                <w:rFonts w:ascii="Times New Roman" w:hAnsi="Times New Roman" w:cs="Times New Roman"/>
                <w:spacing w:val="2"/>
                <w:sz w:val="24"/>
                <w:szCs w:val="24"/>
                <w:lang w:val="ru-RU" w:eastAsia="ru-RU"/>
              </w:rPr>
              <w:t>-</w:t>
            </w:r>
            <w:r w:rsidRPr="008D163B">
              <w:rPr>
                <w:rFonts w:ascii="Times New Roman" w:hAnsi="Times New Roman" w:cs="Times New Roman"/>
                <w:spacing w:val="2"/>
                <w:sz w:val="24"/>
                <w:szCs w:val="24"/>
                <w:lang w:eastAsia="ru-RU"/>
              </w:rPr>
              <w:t>III</w:t>
            </w:r>
            <w:r w:rsidRPr="008D163B">
              <w:rPr>
                <w:rFonts w:ascii="Times New Roman" w:hAnsi="Times New Roman" w:cs="Times New Roman"/>
                <w:spacing w:val="2"/>
                <w:sz w:val="24"/>
                <w:szCs w:val="24"/>
                <w:lang w:val="kk-KZ" w:eastAsia="ru-RU"/>
              </w:rPr>
              <w:t xml:space="preserve"> орын</w:t>
            </w:r>
            <w:r w:rsidRPr="008D163B">
              <w:rPr>
                <w:rFonts w:ascii="Times New Roman" w:hAnsi="Times New Roman" w:cs="Times New Roman"/>
                <w:spacing w:val="2"/>
                <w:sz w:val="24"/>
                <w:szCs w:val="24"/>
                <w:lang w:val="ru-RU" w:eastAsia="ru-RU"/>
              </w:rPr>
              <w:t xml:space="preserve">-2, </w:t>
            </w:r>
            <w:r w:rsidRPr="008D163B">
              <w:rPr>
                <w:rFonts w:ascii="Times New Roman" w:hAnsi="Times New Roman" w:cs="Times New Roman"/>
                <w:spacing w:val="2"/>
                <w:sz w:val="24"/>
                <w:szCs w:val="24"/>
                <w:lang w:eastAsia="ru-RU"/>
              </w:rPr>
              <w:t>II</w:t>
            </w:r>
            <w:r w:rsidRPr="008D163B">
              <w:rPr>
                <w:rFonts w:ascii="Times New Roman" w:hAnsi="Times New Roman" w:cs="Times New Roman"/>
                <w:spacing w:val="2"/>
                <w:sz w:val="24"/>
                <w:szCs w:val="24"/>
                <w:lang w:val="ru-RU" w:eastAsia="ru-RU"/>
              </w:rPr>
              <w:t>-1.</w:t>
            </w:r>
          </w:p>
          <w:p w:rsidR="00557C41" w:rsidRPr="008D163B" w:rsidRDefault="00557C41" w:rsidP="00E00A35">
            <w:pPr>
              <w:textAlignment w:val="center"/>
              <w:rPr>
                <w:rFonts w:ascii="Times New Roman" w:hAnsi="Times New Roman" w:cs="Times New Roman"/>
                <w:color w:val="000000"/>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7F4262" w:rsidTr="00E00A35">
        <w:trPr>
          <w:trHeight w:val="58"/>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 xml:space="preserve">Ақмола облысы білім басқармасының туризм, дене шынықтыру, алғашқы әскери және технологиялық </w:t>
            </w:r>
            <w:r w:rsidRPr="008D163B">
              <w:rPr>
                <w:rFonts w:ascii="Times New Roman" w:hAnsi="Times New Roman" w:cs="Times New Roman"/>
                <w:spacing w:val="2"/>
                <w:sz w:val="24"/>
                <w:szCs w:val="24"/>
                <w:lang w:val="kk-KZ" w:eastAsia="ru-RU"/>
              </w:rPr>
              <w:lastRenderedPageBreak/>
              <w:t>орталығының ұйымдастыруымен өткен  «Үздік экскурсия жетекшісі» облыстық байқауы-Алғыс хат .</w:t>
            </w:r>
          </w:p>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 xml:space="preserve">Ақмола облысы білім басқармасының туризм, дене шынықтыру, алғашқы әскери және технологиялық орталығының ұйымдастыруымен өткен «Табиғат – тіршілік көзі» облыстық байқауы- Сертификат </w:t>
            </w:r>
          </w:p>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 xml:space="preserve"> «Үздік экскурсия жетекшісі»байқауы-I орын</w:t>
            </w:r>
          </w:p>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«Табиғат – тіршілік көзі» байқауы- III орын</w:t>
            </w:r>
          </w:p>
          <w:p w:rsidR="00557C41" w:rsidRPr="008D163B" w:rsidRDefault="00557C41" w:rsidP="00E00A35">
            <w:pPr>
              <w:textAlignment w:val="center"/>
              <w:rPr>
                <w:rFonts w:ascii="Times New Roman" w:hAnsi="Times New Roman" w:cs="Times New Roman"/>
                <w:color w:val="000000"/>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shd w:val="clear" w:color="auto" w:fill="FFFFFF"/>
              <w:ind w:firstLine="720"/>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lastRenderedPageBreak/>
              <w:t xml:space="preserve">«Сакралды Қазақстан» атты қолданбалы курсын 8-сыныптарда қолдануды тиімділігі »  педагогикалық </w:t>
            </w:r>
            <w:r w:rsidRPr="008D163B">
              <w:rPr>
                <w:rFonts w:ascii="Times New Roman" w:hAnsi="Times New Roman" w:cs="Times New Roman"/>
                <w:spacing w:val="2"/>
                <w:sz w:val="24"/>
                <w:szCs w:val="24"/>
                <w:lang w:val="kk-KZ" w:eastAsia="ru-RU"/>
              </w:rPr>
              <w:lastRenderedPageBreak/>
              <w:t>озық тәжірибе облыс көлемінде таратылды.</w:t>
            </w:r>
          </w:p>
          <w:p w:rsidR="00557C41" w:rsidRPr="008D163B" w:rsidRDefault="00557C41" w:rsidP="00E00A35">
            <w:pPr>
              <w:rPr>
                <w:rFonts w:ascii="Times New Roman" w:hAnsi="Times New Roman" w:cs="Times New Roman"/>
                <w:sz w:val="24"/>
                <w:szCs w:val="24"/>
                <w:lang w:val="kk-KZ"/>
              </w:rPr>
            </w:pPr>
          </w:p>
          <w:p w:rsidR="00557C41" w:rsidRPr="008D163B" w:rsidRDefault="00557C41" w:rsidP="00E00A35">
            <w:pPr>
              <w:jc w:val="both"/>
              <w:rPr>
                <w:rFonts w:ascii="Times New Roman" w:hAnsi="Times New Roman" w:cs="Times New Roman"/>
                <w:color w:val="000000"/>
                <w:sz w:val="24"/>
                <w:szCs w:val="24"/>
                <w:lang w:val="kk-KZ"/>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138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36</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Айхожаева Закира Берекетовна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ru-RU"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П</w:t>
            </w:r>
            <w:r w:rsidRPr="008D163B">
              <w:rPr>
                <w:rFonts w:ascii="Times New Roman" w:hAnsi="Times New Roman" w:cs="Times New Roman"/>
                <w:color w:val="000000"/>
                <w:sz w:val="24"/>
                <w:szCs w:val="24"/>
                <w:lang w:val="kk-KZ"/>
              </w:rPr>
              <w:t>ән олимпиадасы тарихтан</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rPr>
              <w:t>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-1</w:t>
            </w:r>
          </w:p>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«Ахмет Ясауи хикметтер</w:t>
            </w:r>
            <w:r w:rsidRPr="008D163B">
              <w:rPr>
                <w:rFonts w:ascii="Times New Roman" w:hAnsi="Times New Roman" w:cs="Times New Roman"/>
                <w:color w:val="000000"/>
                <w:sz w:val="24"/>
                <w:szCs w:val="24"/>
                <w:lang w:val="kk-KZ"/>
              </w:rPr>
              <w:t>і</w:t>
            </w:r>
            <w:r w:rsidRPr="008D163B">
              <w:rPr>
                <w:rFonts w:ascii="Times New Roman" w:hAnsi="Times New Roman" w:cs="Times New Roman"/>
                <w:color w:val="000000"/>
                <w:sz w:val="24"/>
                <w:szCs w:val="24"/>
                <w:lang w:val="ru-RU"/>
              </w:rPr>
              <w:t>» -</w:t>
            </w:r>
            <w:r w:rsidRPr="008D163B">
              <w:rPr>
                <w:rFonts w:ascii="Times New Roman" w:hAnsi="Times New Roman" w:cs="Times New Roman"/>
                <w:color w:val="000000"/>
                <w:sz w:val="24"/>
                <w:szCs w:val="24"/>
              </w:rPr>
              <w:t>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884"/>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ru-RU"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«Ахмет Ясауи хикметтер</w:t>
            </w:r>
            <w:r w:rsidRPr="008D163B">
              <w:rPr>
                <w:rFonts w:ascii="Times New Roman" w:hAnsi="Times New Roman" w:cs="Times New Roman"/>
                <w:color w:val="000000"/>
                <w:sz w:val="24"/>
                <w:szCs w:val="24"/>
                <w:lang w:val="kk-KZ"/>
              </w:rPr>
              <w:t>і</w:t>
            </w:r>
            <w:r w:rsidRPr="008D163B">
              <w:rPr>
                <w:rFonts w:ascii="Times New Roman" w:hAnsi="Times New Roman" w:cs="Times New Roman"/>
                <w:color w:val="000000"/>
                <w:sz w:val="24"/>
                <w:szCs w:val="24"/>
                <w:lang w:val="ru-RU"/>
              </w:rPr>
              <w:t>» -Сертификат</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138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37</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Жалелова Айгуль Сейтжановна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color w:val="000000"/>
                <w:sz w:val="24"/>
                <w:szCs w:val="24"/>
                <w:lang w:val="kk-KZ" w:eastAsia="zh-CN"/>
              </w:rPr>
            </w:pPr>
            <w:r w:rsidRPr="008D163B">
              <w:rPr>
                <w:rFonts w:ascii="Times New Roman" w:hAnsi="Times New Roman" w:cs="Times New Roman"/>
                <w:color w:val="000000"/>
                <w:sz w:val="24"/>
                <w:szCs w:val="24"/>
                <w:lang w:val="ru-RU" w:eastAsia="zh-CN"/>
              </w:rPr>
              <w:t xml:space="preserve">ББ </w:t>
            </w:r>
            <w:r w:rsidRPr="008D163B">
              <w:rPr>
                <w:rFonts w:ascii="Times New Roman" w:hAnsi="Times New Roman" w:cs="Times New Roman"/>
                <w:color w:val="000000"/>
                <w:sz w:val="24"/>
                <w:szCs w:val="24"/>
                <w:lang w:val="kk-KZ" w:eastAsia="zh-CN"/>
              </w:rPr>
              <w:t>Құрмет грамотасы</w:t>
            </w:r>
          </w:p>
          <w:p w:rsidR="00557C41" w:rsidRPr="008D163B" w:rsidRDefault="00557C41" w:rsidP="00E00A35">
            <w:pPr>
              <w:textAlignment w:val="center"/>
              <w:rPr>
                <w:rFonts w:ascii="Times New Roman" w:hAnsi="Times New Roman" w:cs="Times New Roman"/>
                <w:color w:val="000000"/>
                <w:sz w:val="24"/>
                <w:szCs w:val="24"/>
                <w:lang w:val="kk-KZ" w:eastAsia="zh-CN"/>
              </w:rPr>
            </w:pPr>
          </w:p>
          <w:p w:rsidR="00557C41" w:rsidRPr="008D163B" w:rsidRDefault="00557C41" w:rsidP="00E00A35">
            <w:pPr>
              <w:textAlignment w:val="center"/>
              <w:rPr>
                <w:rFonts w:ascii="Times New Roman" w:hAnsi="Times New Roman" w:cs="Times New Roman"/>
                <w:sz w:val="24"/>
                <w:szCs w:val="24"/>
                <w:lang w:val="ru-RU"/>
              </w:rPr>
            </w:pPr>
            <w:r w:rsidRPr="008D163B">
              <w:rPr>
                <w:rFonts w:ascii="Times New Roman" w:hAnsi="Times New Roman" w:cs="Times New Roman"/>
                <w:sz w:val="24"/>
                <w:szCs w:val="24"/>
                <w:lang w:val="kk-KZ"/>
              </w:rPr>
              <w:t xml:space="preserve">"Махамбет Өтемісұлы – 220 жылдығы" </w:t>
            </w:r>
            <w:r w:rsidRPr="008D163B">
              <w:rPr>
                <w:rFonts w:ascii="Times New Roman" w:hAnsi="Times New Roman" w:cs="Times New Roman"/>
                <w:sz w:val="24"/>
                <w:szCs w:val="24"/>
                <w:lang w:val="ru-RU"/>
              </w:rPr>
              <w:t>б</w:t>
            </w:r>
            <w:r w:rsidRPr="008D163B">
              <w:rPr>
                <w:rFonts w:ascii="Times New Roman" w:hAnsi="Times New Roman" w:cs="Times New Roman"/>
                <w:sz w:val="24"/>
                <w:szCs w:val="24"/>
                <w:lang w:val="kk-KZ"/>
              </w:rPr>
              <w:t>айқауы</w:t>
            </w:r>
            <w:r w:rsidRPr="008D163B">
              <w:rPr>
                <w:rFonts w:ascii="Times New Roman" w:hAnsi="Times New Roman" w:cs="Times New Roman"/>
                <w:sz w:val="24"/>
                <w:szCs w:val="24"/>
                <w:lang w:val="ru-RU"/>
              </w:rPr>
              <w:t>- сертификат</w:t>
            </w:r>
          </w:p>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Пән олимпиадасы тарихтан </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eastAsia="zh-CN"/>
              </w:rPr>
              <w:t>III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 xml:space="preserve">орын, </w:t>
            </w:r>
            <w:r w:rsidRPr="008D163B">
              <w:rPr>
                <w:rFonts w:ascii="Times New Roman" w:hAnsi="Times New Roman" w:cs="Times New Roman"/>
                <w:sz w:val="24"/>
                <w:szCs w:val="24"/>
                <w:lang w:eastAsia="zh-CN"/>
              </w:rPr>
              <w:t>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орын</w:t>
            </w:r>
          </w:p>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kk-KZ"/>
              </w:rPr>
              <w:t>"Менің Отаныма-менің бастамам"- I орын.«Ясауитану-2025»-I 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Пән олимпиадасы тарихтан</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rPr>
              <w:t>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 xml:space="preserve">-1, </w:t>
            </w:r>
            <w:r w:rsidRPr="008D163B">
              <w:rPr>
                <w:rFonts w:ascii="Times New Roman" w:hAnsi="Times New Roman" w:cs="Times New Roman"/>
                <w:color w:val="000000"/>
                <w:sz w:val="24"/>
                <w:szCs w:val="24"/>
              </w:rPr>
              <w:t>III</w:t>
            </w:r>
            <w:r w:rsidRPr="008D163B">
              <w:rPr>
                <w:rFonts w:ascii="Times New Roman" w:hAnsi="Times New Roman" w:cs="Times New Roman"/>
                <w:color w:val="000000"/>
                <w:sz w:val="24"/>
                <w:szCs w:val="24"/>
                <w:lang w:val="ru-RU"/>
              </w:rPr>
              <w:t xml:space="preserve"> </w:t>
            </w:r>
            <w:r w:rsidRPr="008D163B">
              <w:rPr>
                <w:rFonts w:ascii="Times New Roman" w:hAnsi="Times New Roman" w:cs="Times New Roman"/>
                <w:color w:val="000000"/>
                <w:sz w:val="24"/>
                <w:szCs w:val="24"/>
                <w:lang w:val="kk-KZ"/>
              </w:rPr>
              <w:t>орын</w:t>
            </w:r>
            <w:r w:rsidRPr="008D163B">
              <w:rPr>
                <w:rFonts w:ascii="Times New Roman" w:hAnsi="Times New Roman" w:cs="Times New Roman"/>
                <w:color w:val="000000"/>
                <w:sz w:val="24"/>
                <w:szCs w:val="24"/>
                <w:lang w:val="ru-RU"/>
              </w:rPr>
              <w:t>-1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rPr>
            </w:pPr>
            <w:r w:rsidRPr="008D163B">
              <w:rPr>
                <w:rFonts w:ascii="Times New Roman" w:hAnsi="Times New Roman" w:cs="Times New Roman"/>
                <w:sz w:val="24"/>
                <w:szCs w:val="24"/>
                <w:lang w:val="kk-KZ"/>
              </w:rPr>
              <w:t xml:space="preserve">"Менің Отаныма-менің бастамам" байқау </w:t>
            </w:r>
            <w:r w:rsidRPr="008D163B">
              <w:rPr>
                <w:rFonts w:ascii="Times New Roman" w:hAnsi="Times New Roman" w:cs="Times New Roman"/>
                <w:sz w:val="24"/>
                <w:szCs w:val="24"/>
                <w:lang w:val="ru-RU"/>
              </w:rPr>
              <w:t>- А</w:t>
            </w:r>
            <w:r w:rsidRPr="008D163B">
              <w:rPr>
                <w:rFonts w:ascii="Times New Roman" w:hAnsi="Times New Roman" w:cs="Times New Roman"/>
                <w:sz w:val="24"/>
                <w:szCs w:val="24"/>
                <w:lang w:val="kk-KZ"/>
              </w:rPr>
              <w:t>лғысхат</w:t>
            </w:r>
          </w:p>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kk-KZ" w:eastAsia="zh-CN"/>
              </w:rPr>
              <w:t>Пән олимпиадасы тарихтан</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ru-RU" w:eastAsia="zh-CN"/>
              </w:rPr>
              <w:lastRenderedPageBreak/>
              <w:t>сертификат</w:t>
            </w:r>
          </w:p>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Ясауитану-202</w:t>
            </w:r>
            <w:r w:rsidRPr="008D163B">
              <w:rPr>
                <w:rFonts w:ascii="Times New Roman" w:hAnsi="Times New Roman" w:cs="Times New Roman"/>
                <w:sz w:val="24"/>
                <w:szCs w:val="24"/>
                <w:lang w:val="ru-RU"/>
              </w:rPr>
              <w:t>5</w:t>
            </w:r>
            <w:r w:rsidRPr="008D163B">
              <w:rPr>
                <w:rFonts w:ascii="Times New Roman" w:hAnsi="Times New Roman" w:cs="Times New Roman"/>
                <w:sz w:val="24"/>
                <w:szCs w:val="24"/>
                <w:lang w:val="kk-KZ"/>
              </w:rPr>
              <w:t>»</w:t>
            </w:r>
            <w:r w:rsidRPr="008D163B">
              <w:rPr>
                <w:rFonts w:ascii="Times New Roman" w:hAnsi="Times New Roman" w:cs="Times New Roman"/>
                <w:sz w:val="24"/>
                <w:szCs w:val="24"/>
                <w:lang w:val="ru-RU"/>
              </w:rPr>
              <w:t>- -</w:t>
            </w:r>
            <w:r w:rsidRPr="008D163B">
              <w:rPr>
                <w:rFonts w:ascii="Times New Roman" w:hAnsi="Times New Roman" w:cs="Times New Roman"/>
                <w:sz w:val="24"/>
                <w:szCs w:val="24"/>
                <w:lang w:val="kk-KZ"/>
              </w:rPr>
              <w:t>мадақтама</w:t>
            </w:r>
            <w:r w:rsidRPr="008D163B">
              <w:rPr>
                <w:rFonts w:ascii="Times New Roman" w:hAnsi="Times New Roman" w:cs="Times New Roman"/>
                <w:sz w:val="24"/>
                <w:szCs w:val="24"/>
                <w:lang w:val="ru-RU"/>
              </w:rPr>
              <w:t>-2</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7F4262" w:rsidTr="00E00A35">
        <w:trPr>
          <w:trHeight w:val="704"/>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38</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Калшаева Рая Рахманбердиевна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ББ А</w:t>
            </w:r>
            <w:r w:rsidRPr="008D163B">
              <w:rPr>
                <w:rFonts w:ascii="Times New Roman" w:hAnsi="Times New Roman" w:cs="Times New Roman"/>
                <w:sz w:val="24"/>
                <w:szCs w:val="24"/>
                <w:lang w:val="kk-KZ" w:eastAsia="zh-CN"/>
              </w:rPr>
              <w:t>лғыс хат.</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“Менің кіші Отаным”байқауы-I орын.</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720"/>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Менің кіші Отаным”байқауы</w:t>
            </w:r>
            <w:r w:rsidRPr="008D163B">
              <w:rPr>
                <w:rFonts w:ascii="Times New Roman" w:hAnsi="Times New Roman" w:cs="Times New Roman"/>
                <w:color w:val="000000"/>
                <w:sz w:val="24"/>
                <w:szCs w:val="24"/>
                <w:lang w:val="ru-RU"/>
              </w:rPr>
              <w:t>-</w:t>
            </w:r>
            <w:r w:rsidRPr="008D163B">
              <w:rPr>
                <w:rFonts w:ascii="Times New Roman" w:hAnsi="Times New Roman" w:cs="Times New Roman"/>
                <w:color w:val="000000"/>
                <w:sz w:val="24"/>
                <w:szCs w:val="24"/>
                <w:lang w:val="kk-KZ"/>
              </w:rPr>
              <w:t>сертификат</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303"/>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39</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Орынбекова Лазат Каримовна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Ауыл олимпиадасы -</w:t>
            </w:r>
            <w:r w:rsidRPr="008D163B">
              <w:rPr>
                <w:rFonts w:ascii="Times New Roman" w:hAnsi="Times New Roman" w:cs="Times New Roman"/>
                <w:sz w:val="24"/>
                <w:szCs w:val="24"/>
                <w:lang w:eastAsia="zh-CN"/>
              </w:rPr>
              <w:t xml:space="preserve">III </w:t>
            </w:r>
            <w:r w:rsidRPr="008D163B">
              <w:rPr>
                <w:rFonts w:ascii="Times New Roman" w:hAnsi="Times New Roman" w:cs="Times New Roman"/>
                <w:sz w:val="24"/>
                <w:szCs w:val="24"/>
                <w:lang w:val="kk-KZ" w:eastAsia="zh-CN"/>
              </w:rPr>
              <w:t>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kk-KZ"/>
              </w:rPr>
              <w:t>Пән олимпиадасы</w:t>
            </w:r>
            <w:r w:rsidRPr="008D163B">
              <w:rPr>
                <w:rFonts w:ascii="Times New Roman" w:hAnsi="Times New Roman" w:cs="Times New Roman"/>
                <w:color w:val="000000"/>
                <w:sz w:val="24"/>
                <w:szCs w:val="24"/>
                <w:lang w:val="ru-RU"/>
              </w:rPr>
              <w:t>-грамота-2</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279"/>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Ақмола облысы ББ әдістемелік орталығы Қоғамдық- гуманитарлық және жаратылыстану – ғылыми бағыттағы пәндерінің  оқыту саласындағы педагог-шеберлері үздік тәжірибелерімен облыстық деңгейде таратқаны үшін-Сертификат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9057"/>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Республика</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«Педагогикалық идеялар панорамасы» Республикалық конкурсы- Сертификат. ҚР Оқу-ағарту министрлігі қолдауымен өткен «Nxplorers Республикалық сабақ апталығы» конференциясында спикер ретінде қатысқаны және ҚР біілм берудегі STEM\STEAM тәсілін дамытуға үлес қосқаны үшін А</w:t>
            </w:r>
            <w:r w:rsidRPr="008D163B">
              <w:rPr>
                <w:rFonts w:ascii="Times New Roman" w:hAnsi="Times New Roman" w:cs="Times New Roman"/>
                <w:sz w:val="24"/>
                <w:szCs w:val="24"/>
                <w:lang w:val="kk-KZ" w:eastAsia="zh-CN"/>
              </w:rPr>
              <w:t>лғыс хат.</w:t>
            </w:r>
          </w:p>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 «Педагогикалық идеяларпанорамасы» Республикалық байқауының аймақтық кезеңнің «Медиа-ақпараттық сауаттылық» аталымы-</w:t>
            </w:r>
            <w:r w:rsidRPr="008D163B">
              <w:rPr>
                <w:rFonts w:ascii="Times New Roman" w:hAnsi="Times New Roman" w:cs="Times New Roman"/>
                <w:sz w:val="24"/>
                <w:szCs w:val="24"/>
                <w:lang w:eastAsia="zh-CN"/>
              </w:rPr>
              <w:t>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орын</w:t>
            </w:r>
            <w:r w:rsidRPr="008D163B">
              <w:rPr>
                <w:rFonts w:ascii="Times New Roman" w:hAnsi="Times New Roman" w:cs="Times New Roman"/>
                <w:sz w:val="24"/>
                <w:szCs w:val="24"/>
                <w:lang w:val="ru-RU" w:eastAsia="zh-CN"/>
              </w:rPr>
              <w:t>-1.</w:t>
            </w:r>
          </w:p>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ҚР Оқу-ағарту министрлігінің орта білім беру комитеті</w:t>
            </w:r>
            <w:r w:rsidRPr="008D163B">
              <w:rPr>
                <w:rFonts w:ascii="Times New Roman" w:hAnsi="Times New Roman" w:cs="Times New Roman"/>
                <w:sz w:val="24"/>
                <w:szCs w:val="24"/>
                <w:lang w:val="ru-RU" w:eastAsia="zh-CN"/>
              </w:rPr>
              <w:t>-Ал</w:t>
            </w:r>
            <w:r w:rsidRPr="008D163B">
              <w:rPr>
                <w:rFonts w:ascii="Times New Roman" w:hAnsi="Times New Roman" w:cs="Times New Roman"/>
                <w:sz w:val="24"/>
                <w:szCs w:val="24"/>
                <w:lang w:val="kk-KZ" w:eastAsia="zh-CN"/>
              </w:rPr>
              <w:t>ғыс хат</w:t>
            </w:r>
            <w:r w:rsidRPr="008D163B">
              <w:rPr>
                <w:rFonts w:ascii="Times New Roman" w:hAnsi="Times New Roman" w:cs="Times New Roman"/>
                <w:sz w:val="24"/>
                <w:szCs w:val="24"/>
                <w:lang w:val="ru-RU" w:eastAsia="zh-CN"/>
              </w:rPr>
              <w:t xml:space="preserve">-2 </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color w:val="000000"/>
                <w:sz w:val="24"/>
                <w:szCs w:val="24"/>
                <w:lang w:val="kk-KZ"/>
              </w:rPr>
            </w:pP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 xml:space="preserve">ҚР Оқу-ағарту министрлігінің </w:t>
            </w:r>
            <w:r w:rsidRPr="008D163B">
              <w:rPr>
                <w:rFonts w:ascii="Times New Roman" w:hAnsi="Times New Roman" w:cs="Times New Roman"/>
                <w:sz w:val="24"/>
                <w:szCs w:val="24"/>
                <w:lang w:val="ru-RU" w:eastAsia="zh-CN"/>
              </w:rPr>
              <w:t xml:space="preserve">Ы. Алтынсарин </w:t>
            </w:r>
            <w:r w:rsidRPr="008D163B">
              <w:rPr>
                <w:rFonts w:ascii="Times New Roman" w:hAnsi="Times New Roman" w:cs="Times New Roman"/>
                <w:sz w:val="24"/>
                <w:szCs w:val="24"/>
                <w:lang w:val="kk-KZ" w:eastAsia="zh-CN"/>
              </w:rPr>
              <w:t>атындағы төсбелгі</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846"/>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40</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Байсәрсенова Нұрсәуле Ширинбековна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Аманат</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w:t>
            </w:r>
            <w:r w:rsidRPr="008D163B">
              <w:rPr>
                <w:rFonts w:ascii="Times New Roman" w:hAnsi="Times New Roman" w:cs="Times New Roman"/>
                <w:sz w:val="24"/>
                <w:szCs w:val="24"/>
                <w:lang w:val="ru-RU" w:eastAsia="zh-CN"/>
              </w:rPr>
              <w:t>партиясы -</w:t>
            </w:r>
            <w:r w:rsidRPr="008D163B">
              <w:rPr>
                <w:rFonts w:ascii="Times New Roman" w:hAnsi="Times New Roman" w:cs="Times New Roman"/>
                <w:sz w:val="24"/>
                <w:szCs w:val="24"/>
                <w:lang w:val="kk-KZ" w:eastAsia="zh-CN"/>
              </w:rPr>
              <w:t>Алғыс хат</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ru-RU" w:eastAsia="zh-CN"/>
              </w:rPr>
            </w:pPr>
            <w:r w:rsidRPr="008D163B">
              <w:rPr>
                <w:rFonts w:ascii="Times New Roman" w:hAnsi="Times New Roman" w:cs="Times New Roman"/>
                <w:sz w:val="24"/>
                <w:szCs w:val="24"/>
                <w:lang w:val="kk-KZ" w:eastAsia="zh-CN"/>
              </w:rPr>
              <w:t>Пән олимпиадасы химия пәні</w:t>
            </w:r>
            <w:r w:rsidRPr="008D163B">
              <w:rPr>
                <w:rFonts w:ascii="Times New Roman" w:hAnsi="Times New Roman" w:cs="Times New Roman"/>
                <w:sz w:val="24"/>
                <w:szCs w:val="24"/>
                <w:lang w:val="ru-RU" w:eastAsia="zh-CN"/>
              </w:rPr>
              <w:t>- грамота-2</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279"/>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shd w:val="clear" w:color="auto" w:fill="FFFFFF"/>
                <w:lang w:val="kk-KZ"/>
              </w:rPr>
              <w:t>Байсарсенова Н.Ш. «Химияға алғашқы қадам»</w:t>
            </w:r>
            <w:r w:rsidRPr="008D163B">
              <w:rPr>
                <w:rFonts w:ascii="Times New Roman" w:hAnsi="Times New Roman" w:cs="Times New Roman"/>
                <w:sz w:val="24"/>
                <w:szCs w:val="24"/>
                <w:lang w:val="kk-KZ"/>
              </w:rPr>
              <w:t>Ақмола облысы білім басқармасының әдістемелік орталығы» КММ-нің   2025 жылғы «14» ақпан  №129 хатына сәйкес  жұмыс тәжірибелері облыстық деңгейде жалпыланып, жұмыстары облыстық деректер банкіне енгізілді</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ru-RU"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686"/>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41</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eastAsia="zh-CN"/>
              </w:rPr>
            </w:pPr>
            <w:r w:rsidRPr="008D163B">
              <w:rPr>
                <w:rFonts w:ascii="Times New Roman" w:hAnsi="Times New Roman" w:cs="Times New Roman"/>
                <w:color w:val="000000"/>
                <w:sz w:val="24"/>
                <w:szCs w:val="24"/>
                <w:lang w:val="ru-RU" w:eastAsia="zh-CN"/>
              </w:rPr>
              <w:t>Оспанова Гулайхан Нұраділқызы</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shd w:val="clear" w:color="auto" w:fill="FFFFFF"/>
                <w:lang w:val="kk-KZ"/>
              </w:rPr>
            </w:pPr>
            <w:r w:rsidRPr="008D163B">
              <w:rPr>
                <w:rFonts w:ascii="Times New Roman" w:hAnsi="Times New Roman" w:cs="Times New Roman"/>
                <w:sz w:val="24"/>
                <w:szCs w:val="24"/>
                <w:shd w:val="clear" w:color="auto" w:fill="FFFFFF"/>
                <w:lang w:val="kk-KZ"/>
              </w:rPr>
              <w:t>Аудан әкімінің Алғыс хаты.</w:t>
            </w:r>
          </w:p>
          <w:p w:rsidR="00557C41" w:rsidRPr="008D163B" w:rsidRDefault="00557C41" w:rsidP="00E00A35">
            <w:pPr>
              <w:textAlignment w:val="center"/>
              <w:rPr>
                <w:rFonts w:ascii="Times New Roman" w:hAnsi="Times New Roman" w:cs="Times New Roman"/>
                <w:sz w:val="24"/>
                <w:szCs w:val="24"/>
                <w:shd w:val="clear" w:color="auto" w:fill="FFFFFF"/>
                <w:lang w:val="kk-KZ"/>
              </w:rPr>
            </w:pPr>
            <w:r w:rsidRPr="008D163B">
              <w:rPr>
                <w:rFonts w:ascii="Times New Roman" w:hAnsi="Times New Roman" w:cs="Times New Roman"/>
                <w:sz w:val="24"/>
                <w:szCs w:val="24"/>
                <w:shd w:val="clear" w:color="auto" w:fill="FFFFFF"/>
                <w:lang w:val="kk-KZ"/>
              </w:rPr>
              <w:t>Пән олимпиадасы физикадан- III орын-1</w:t>
            </w:r>
          </w:p>
          <w:p w:rsidR="00557C41" w:rsidRPr="008D163B" w:rsidRDefault="00557C41" w:rsidP="00E00A35">
            <w:pPr>
              <w:textAlignment w:val="center"/>
              <w:rPr>
                <w:rFonts w:ascii="Times New Roman" w:hAnsi="Times New Roman" w:cs="Times New Roman"/>
                <w:sz w:val="24"/>
                <w:szCs w:val="24"/>
                <w:shd w:val="clear" w:color="auto" w:fill="FFFFFF"/>
                <w:lang w:val="ru-RU"/>
              </w:rPr>
            </w:pPr>
            <w:r w:rsidRPr="008D163B">
              <w:rPr>
                <w:rFonts w:ascii="Times New Roman" w:hAnsi="Times New Roman" w:cs="Times New Roman"/>
                <w:color w:val="0F243E" w:themeColor="text2" w:themeShade="80"/>
                <w:sz w:val="24"/>
                <w:szCs w:val="24"/>
                <w:lang w:val="kk-KZ"/>
              </w:rPr>
              <w:t xml:space="preserve"> Ғылыми жобалар байқауы</w:t>
            </w:r>
            <w:r w:rsidRPr="008D163B">
              <w:rPr>
                <w:rFonts w:ascii="Times New Roman" w:hAnsi="Times New Roman" w:cs="Times New Roman"/>
                <w:color w:val="0F243E" w:themeColor="text2" w:themeShade="80"/>
                <w:sz w:val="24"/>
                <w:szCs w:val="24"/>
                <w:lang w:val="ru-RU"/>
              </w:rPr>
              <w:t>-</w:t>
            </w:r>
            <w:r w:rsidRPr="008D163B">
              <w:rPr>
                <w:rFonts w:ascii="Times New Roman" w:hAnsi="Times New Roman" w:cs="Times New Roman"/>
                <w:color w:val="0F243E" w:themeColor="text2" w:themeShade="80"/>
                <w:sz w:val="24"/>
                <w:szCs w:val="24"/>
                <w:lang w:val="kk-KZ"/>
              </w:rPr>
              <w:t xml:space="preserve"> </w:t>
            </w:r>
            <w:r w:rsidRPr="008D163B">
              <w:rPr>
                <w:rFonts w:ascii="Times New Roman" w:hAnsi="Times New Roman" w:cs="Times New Roman"/>
                <w:b/>
                <w:color w:val="0F243E" w:themeColor="text2" w:themeShade="80"/>
                <w:sz w:val="24"/>
                <w:szCs w:val="24"/>
                <w:lang w:val="kk-KZ"/>
              </w:rPr>
              <w:t xml:space="preserve">III-орын. </w:t>
            </w:r>
          </w:p>
          <w:p w:rsidR="00557C41" w:rsidRPr="008D163B" w:rsidRDefault="00557C41" w:rsidP="00E00A35">
            <w:pPr>
              <w:textAlignment w:val="center"/>
              <w:rPr>
                <w:rFonts w:ascii="Times New Roman" w:hAnsi="Times New Roman" w:cs="Times New Roman"/>
                <w:sz w:val="24"/>
                <w:szCs w:val="24"/>
                <w:shd w:val="clear" w:color="auto" w:fill="FFFFFF"/>
                <w:lang w:val="ru-RU"/>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П</w:t>
            </w:r>
            <w:r w:rsidRPr="008D163B">
              <w:rPr>
                <w:rFonts w:ascii="Times New Roman" w:hAnsi="Times New Roman" w:cs="Times New Roman"/>
                <w:sz w:val="24"/>
                <w:szCs w:val="24"/>
                <w:lang w:val="kk-KZ" w:eastAsia="zh-CN"/>
              </w:rPr>
              <w:t>әндер олимпиадасы физика</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eastAsia="zh-CN"/>
              </w:rPr>
              <w:t>II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орын</w:t>
            </w:r>
            <w:r w:rsidRPr="008D163B">
              <w:rPr>
                <w:rFonts w:ascii="Times New Roman" w:hAnsi="Times New Roman" w:cs="Times New Roman"/>
                <w:sz w:val="24"/>
                <w:szCs w:val="24"/>
                <w:lang w:val="ru-RU" w:eastAsia="zh-CN"/>
              </w:rPr>
              <w:t>-1,</w:t>
            </w:r>
            <w:r w:rsidRPr="008D163B">
              <w:rPr>
                <w:rFonts w:ascii="Times New Roman" w:hAnsi="Times New Roman" w:cs="Times New Roman"/>
                <w:sz w:val="24"/>
                <w:szCs w:val="24"/>
                <w:lang w:eastAsia="zh-CN"/>
              </w:rPr>
              <w:t>III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орын</w:t>
            </w:r>
            <w:r w:rsidRPr="008D163B">
              <w:rPr>
                <w:rFonts w:ascii="Times New Roman" w:hAnsi="Times New Roman" w:cs="Times New Roman"/>
                <w:sz w:val="24"/>
                <w:szCs w:val="24"/>
                <w:lang w:val="ru-RU" w:eastAsia="zh-CN"/>
              </w:rPr>
              <w:t>-1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739"/>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shd w:val="clear" w:color="auto" w:fill="FFFFFF"/>
                <w:lang w:val="ru-RU"/>
              </w:rPr>
            </w:pPr>
            <w:r w:rsidRPr="008D163B">
              <w:rPr>
                <w:rFonts w:ascii="Times New Roman" w:hAnsi="Times New Roman" w:cs="Times New Roman"/>
                <w:sz w:val="24"/>
                <w:szCs w:val="24"/>
                <w:shd w:val="clear" w:color="auto" w:fill="FFFFFF"/>
                <w:lang w:val="ru-RU"/>
              </w:rPr>
              <w:t>«Абай»</w:t>
            </w:r>
            <w:r w:rsidRPr="008D163B">
              <w:rPr>
                <w:rFonts w:ascii="Times New Roman" w:hAnsi="Times New Roman" w:cs="Times New Roman"/>
                <w:sz w:val="24"/>
                <w:szCs w:val="24"/>
                <w:shd w:val="clear" w:color="auto" w:fill="FFFFFF"/>
                <w:lang w:val="kk-KZ"/>
              </w:rPr>
              <w:t>пәндік олимпиадасы</w:t>
            </w:r>
            <w:r w:rsidRPr="008D163B">
              <w:rPr>
                <w:rFonts w:ascii="Times New Roman" w:hAnsi="Times New Roman" w:cs="Times New Roman"/>
                <w:sz w:val="24"/>
                <w:szCs w:val="24"/>
                <w:shd w:val="clear" w:color="auto" w:fill="FFFFFF"/>
                <w:lang w:val="ru-RU"/>
              </w:rPr>
              <w:t>-</w:t>
            </w:r>
            <w:r w:rsidRPr="008D163B">
              <w:rPr>
                <w:rFonts w:ascii="Times New Roman" w:hAnsi="Times New Roman" w:cs="Times New Roman"/>
                <w:sz w:val="24"/>
                <w:szCs w:val="24"/>
                <w:shd w:val="clear" w:color="auto" w:fill="FFFFFF"/>
              </w:rPr>
              <w:t>II</w:t>
            </w:r>
            <w:r w:rsidRPr="008D163B">
              <w:rPr>
                <w:rFonts w:ascii="Times New Roman" w:hAnsi="Times New Roman" w:cs="Times New Roman"/>
                <w:sz w:val="24"/>
                <w:szCs w:val="24"/>
                <w:shd w:val="clear" w:color="auto" w:fill="FFFFFF"/>
                <w:lang w:val="kk-KZ"/>
              </w:rPr>
              <w:t xml:space="preserve"> орын</w:t>
            </w:r>
            <w:r w:rsidRPr="008D163B">
              <w:rPr>
                <w:rFonts w:ascii="Times New Roman" w:hAnsi="Times New Roman" w:cs="Times New Roman"/>
                <w:sz w:val="24"/>
                <w:szCs w:val="24"/>
                <w:shd w:val="clear" w:color="auto" w:fill="FFFFFF"/>
                <w:lang w:val="ru-RU"/>
              </w:rPr>
              <w:t>-2</w:t>
            </w:r>
          </w:p>
          <w:p w:rsidR="00557C41" w:rsidRPr="008D163B" w:rsidRDefault="00557C41" w:rsidP="00E00A35">
            <w:pPr>
              <w:textAlignment w:val="center"/>
              <w:rPr>
                <w:rFonts w:ascii="Times New Roman" w:hAnsi="Times New Roman" w:cs="Times New Roman"/>
                <w:sz w:val="24"/>
                <w:szCs w:val="24"/>
                <w:shd w:val="clear" w:color="auto" w:fill="FFFFFF"/>
                <w:lang w:val="ru-RU"/>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ru-RU"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16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42</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Гильмуханова Каламкас Абаевна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shd w:val="clear" w:color="auto" w:fill="FFFFFF"/>
                <w:lang w:val="ru-RU"/>
              </w:rPr>
            </w:pPr>
            <w:r w:rsidRPr="008D163B">
              <w:rPr>
                <w:rFonts w:ascii="Times New Roman" w:hAnsi="Times New Roman" w:cs="Times New Roman"/>
                <w:sz w:val="24"/>
                <w:szCs w:val="24"/>
                <w:shd w:val="clear" w:color="auto" w:fill="FFFFFF"/>
                <w:lang w:val="ru-RU"/>
              </w:rPr>
              <w:t>ББ к</w:t>
            </w:r>
            <w:r w:rsidRPr="008D163B">
              <w:rPr>
                <w:rFonts w:ascii="Times New Roman" w:hAnsi="Times New Roman" w:cs="Times New Roman"/>
                <w:sz w:val="24"/>
                <w:szCs w:val="24"/>
                <w:shd w:val="clear" w:color="auto" w:fill="FFFFFF"/>
                <w:lang w:val="kk-KZ"/>
              </w:rPr>
              <w:t>әсіподақ</w:t>
            </w:r>
            <w:r w:rsidRPr="008D163B">
              <w:rPr>
                <w:rFonts w:ascii="Times New Roman" w:hAnsi="Times New Roman" w:cs="Times New Roman"/>
                <w:sz w:val="24"/>
                <w:szCs w:val="24"/>
                <w:shd w:val="clear" w:color="auto" w:fill="FFFFFF"/>
                <w:lang w:val="ru-RU"/>
              </w:rPr>
              <w:t>-</w:t>
            </w:r>
            <w:r w:rsidRPr="008D163B">
              <w:rPr>
                <w:rFonts w:ascii="Times New Roman" w:hAnsi="Times New Roman" w:cs="Times New Roman"/>
                <w:sz w:val="24"/>
                <w:szCs w:val="24"/>
                <w:shd w:val="clear" w:color="auto" w:fill="FFFFFF"/>
                <w:lang w:val="kk-KZ"/>
              </w:rPr>
              <w:t>Алғыс хаты</w:t>
            </w:r>
            <w:r w:rsidRPr="008D163B">
              <w:rPr>
                <w:rFonts w:ascii="Times New Roman" w:hAnsi="Times New Roman" w:cs="Times New Roman"/>
                <w:sz w:val="24"/>
                <w:szCs w:val="24"/>
                <w:shd w:val="clear" w:color="auto" w:fill="FFFFFF"/>
                <w:lang w:val="ru-RU"/>
              </w:rPr>
              <w:t>-1</w:t>
            </w:r>
          </w:p>
          <w:p w:rsidR="00557C41" w:rsidRPr="008D163B" w:rsidRDefault="00557C41" w:rsidP="00E00A35">
            <w:pPr>
              <w:textAlignment w:val="center"/>
              <w:rPr>
                <w:rFonts w:ascii="Times New Roman" w:hAnsi="Times New Roman" w:cs="Times New Roman"/>
                <w:sz w:val="24"/>
                <w:szCs w:val="24"/>
                <w:shd w:val="clear" w:color="auto" w:fill="FFFFFF"/>
                <w:lang w:val="ru-RU"/>
              </w:rPr>
            </w:pPr>
            <w:r w:rsidRPr="008D163B">
              <w:rPr>
                <w:rFonts w:ascii="Times New Roman" w:hAnsi="Times New Roman" w:cs="Times New Roman"/>
                <w:sz w:val="24"/>
                <w:szCs w:val="24"/>
                <w:lang w:val="kk-KZ" w:eastAsia="zh-CN"/>
              </w:rPr>
              <w:t>Ғылыми жоба</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II 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ru-RU" w:eastAsia="zh-CN"/>
              </w:rPr>
            </w:pPr>
            <w:r w:rsidRPr="008D163B">
              <w:rPr>
                <w:rFonts w:ascii="Times New Roman" w:hAnsi="Times New Roman" w:cs="Times New Roman"/>
                <w:b/>
                <w:bCs/>
                <w:sz w:val="24"/>
                <w:szCs w:val="24"/>
                <w:lang w:val="kk-KZ" w:eastAsia="zh-CN"/>
              </w:rPr>
              <w:t>Ғылыми жоба</w:t>
            </w:r>
            <w:r w:rsidRPr="008D163B">
              <w:rPr>
                <w:rFonts w:ascii="Times New Roman" w:hAnsi="Times New Roman" w:cs="Times New Roman"/>
                <w:b/>
                <w:bCs/>
                <w:sz w:val="24"/>
                <w:szCs w:val="24"/>
                <w:lang w:val="ru-RU" w:eastAsia="zh-CN"/>
              </w:rPr>
              <w:t>-</w:t>
            </w:r>
            <w:r w:rsidRPr="008D163B">
              <w:rPr>
                <w:rFonts w:ascii="Times New Roman" w:hAnsi="Times New Roman" w:cs="Times New Roman"/>
                <w:sz w:val="24"/>
                <w:szCs w:val="24"/>
                <w:lang w:val="kk-KZ" w:eastAsia="zh-CN"/>
              </w:rPr>
              <w:t xml:space="preserve"> I орын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405"/>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43</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Хахар Бахшагул</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 xml:space="preserve">ББ </w:t>
            </w:r>
            <w:r w:rsidRPr="008D163B">
              <w:rPr>
                <w:rFonts w:ascii="Times New Roman" w:hAnsi="Times New Roman" w:cs="Times New Roman"/>
                <w:sz w:val="24"/>
                <w:szCs w:val="24"/>
                <w:lang w:val="kk-KZ" w:eastAsia="zh-CN"/>
              </w:rPr>
              <w:t>Алғыс хаты</w:t>
            </w:r>
            <w:r w:rsidRPr="008D163B">
              <w:rPr>
                <w:rFonts w:ascii="Times New Roman" w:hAnsi="Times New Roman" w:cs="Times New Roman"/>
                <w:sz w:val="24"/>
                <w:szCs w:val="24"/>
                <w:lang w:val="ru-RU" w:eastAsia="zh-CN"/>
              </w:rPr>
              <w:t>-1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b/>
                <w:bCs/>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9C7E06" w:rsidTr="00E00A35">
        <w:trPr>
          <w:trHeight w:val="427"/>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44</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Мырзаханова Мархабат Умуткалиевна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ББ </w:t>
            </w:r>
            <w:r w:rsidRPr="008D163B">
              <w:rPr>
                <w:rFonts w:ascii="Times New Roman" w:hAnsi="Times New Roman" w:cs="Times New Roman"/>
                <w:sz w:val="24"/>
                <w:szCs w:val="24"/>
                <w:lang w:val="kk-KZ" w:eastAsia="zh-CN"/>
              </w:rPr>
              <w:t>Құрмет грамотасы</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b/>
                <w:bCs/>
                <w:sz w:val="24"/>
                <w:szCs w:val="24"/>
                <w:lang w:val="kk-KZ" w:eastAsia="zh-CN"/>
              </w:rPr>
            </w:pPr>
            <w:r w:rsidRPr="008D163B">
              <w:rPr>
                <w:rFonts w:ascii="Times New Roman" w:hAnsi="Times New Roman" w:cs="Times New Roman"/>
                <w:sz w:val="24"/>
                <w:szCs w:val="24"/>
                <w:lang w:val="kk-KZ" w:eastAsia="zh-CN"/>
              </w:rPr>
              <w:t>Пән олимпиадасы  құқық пәні-грамота-1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45</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Төлебай Гүлдана Ерсұлтанқызы</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ББ к</w:t>
            </w:r>
            <w:r w:rsidRPr="008D163B">
              <w:rPr>
                <w:rFonts w:ascii="Times New Roman" w:hAnsi="Times New Roman" w:cs="Times New Roman"/>
                <w:sz w:val="24"/>
                <w:szCs w:val="24"/>
                <w:lang w:val="kk-KZ" w:eastAsia="zh-CN"/>
              </w:rPr>
              <w:t>әсіподағы</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Құрмет грамотасы</w:t>
            </w:r>
            <w:r w:rsidRPr="008D163B">
              <w:rPr>
                <w:rFonts w:ascii="Times New Roman" w:hAnsi="Times New Roman" w:cs="Times New Roman"/>
                <w:sz w:val="24"/>
                <w:szCs w:val="24"/>
                <w:lang w:val="ru-RU" w:eastAsia="zh-CN"/>
              </w:rPr>
              <w:t>-1</w:t>
            </w:r>
          </w:p>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kk-KZ" w:eastAsia="zh-CN"/>
              </w:rPr>
              <w:t>Пән олимпиадасы география</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eastAsia="zh-CN"/>
              </w:rPr>
              <w:t>III</w:t>
            </w:r>
            <w:r w:rsidRPr="008D163B">
              <w:rPr>
                <w:rFonts w:ascii="Times New Roman" w:hAnsi="Times New Roman" w:cs="Times New Roman"/>
                <w:sz w:val="24"/>
                <w:szCs w:val="24"/>
                <w:lang w:val="ru-RU" w:eastAsia="zh-CN"/>
              </w:rPr>
              <w:t xml:space="preserve"> орын-2</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b/>
                <w:bCs/>
                <w:sz w:val="24"/>
                <w:szCs w:val="24"/>
                <w:lang w:val="kk-KZ" w:eastAsia="zh-CN"/>
              </w:rPr>
            </w:pPr>
            <w:r w:rsidRPr="008D163B">
              <w:rPr>
                <w:rFonts w:ascii="Times New Roman" w:hAnsi="Times New Roman" w:cs="Times New Roman"/>
                <w:sz w:val="24"/>
                <w:szCs w:val="24"/>
                <w:lang w:val="kk-KZ" w:eastAsia="zh-CN"/>
              </w:rPr>
              <w:t>Ауыл олимпиадасы география</w:t>
            </w:r>
            <w:r w:rsidRPr="008D163B">
              <w:rPr>
                <w:rFonts w:ascii="Times New Roman" w:hAnsi="Times New Roman" w:cs="Times New Roman"/>
                <w:sz w:val="24"/>
                <w:szCs w:val="24"/>
                <w:lang w:val="ru-RU" w:eastAsia="zh-CN"/>
              </w:rPr>
              <w:t>- сертификат-3</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7F4262" w:rsidTr="00E00A35">
        <w:trPr>
          <w:trHeight w:val="8642"/>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 xml:space="preserve"> Ақмола облысы білім басқармасының туризм, дене шынықтыру, алғашқы әскери және технологиялық орталығының ұйымдастыруымен өткен  «Үздік экскурсия жетекшісі» облыстық байқауы</w:t>
            </w:r>
            <w:r w:rsidRPr="008D163B">
              <w:rPr>
                <w:rFonts w:ascii="Times New Roman" w:hAnsi="Times New Roman" w:cs="Times New Roman"/>
                <w:spacing w:val="2"/>
                <w:sz w:val="24"/>
                <w:szCs w:val="24"/>
                <w:lang w:val="ru-RU" w:eastAsia="ru-RU"/>
              </w:rPr>
              <w:t>-</w:t>
            </w:r>
            <w:r w:rsidRPr="008D163B">
              <w:rPr>
                <w:rFonts w:ascii="Times New Roman" w:hAnsi="Times New Roman" w:cs="Times New Roman"/>
                <w:spacing w:val="2"/>
                <w:sz w:val="24"/>
                <w:szCs w:val="24"/>
                <w:lang w:val="kk-KZ" w:eastAsia="ru-RU"/>
              </w:rPr>
              <w:t>Алғыс хат.</w:t>
            </w:r>
          </w:p>
          <w:p w:rsidR="00557C41" w:rsidRPr="008D163B" w:rsidRDefault="00557C41" w:rsidP="00E00A35">
            <w:pPr>
              <w:shd w:val="clear" w:color="auto" w:fill="FFFFFF"/>
              <w:ind w:firstLine="720"/>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«Табиғат – тіршілік көзі» облыстық байқауы-Алғыс хат.</w:t>
            </w:r>
          </w:p>
          <w:p w:rsidR="00557C41" w:rsidRPr="008D163B" w:rsidRDefault="00557C41" w:rsidP="00E00A35">
            <w:pPr>
              <w:shd w:val="clear" w:color="auto" w:fill="FFFFFF"/>
              <w:jc w:val="both"/>
              <w:textAlignment w:val="baseline"/>
              <w:rPr>
                <w:rFonts w:ascii="Times New Roman" w:hAnsi="Times New Roman" w:cs="Times New Roman"/>
                <w:spacing w:val="2"/>
                <w:sz w:val="24"/>
                <w:szCs w:val="24"/>
                <w:lang w:val="kk-KZ" w:eastAsia="ru-RU"/>
              </w:rPr>
            </w:pPr>
            <w:r w:rsidRPr="008D163B">
              <w:rPr>
                <w:rFonts w:ascii="Times New Roman" w:hAnsi="Times New Roman" w:cs="Times New Roman"/>
                <w:spacing w:val="2"/>
                <w:sz w:val="24"/>
                <w:szCs w:val="24"/>
                <w:lang w:val="kk-KZ" w:eastAsia="ru-RU"/>
              </w:rPr>
              <w:t>«Сакралды Қазақстан» атты қолданбалы курсын 8 сыныптарда қолдануды тиімділігі »  педагогикалық озық тәжірибе облыс көлемінде таратылды.</w:t>
            </w:r>
          </w:p>
          <w:p w:rsidR="00557C41" w:rsidRPr="008D163B" w:rsidRDefault="00557C41" w:rsidP="00E00A35">
            <w:pPr>
              <w:shd w:val="clear" w:color="auto" w:fill="FFFFFF"/>
              <w:jc w:val="both"/>
              <w:textAlignment w:val="baseline"/>
              <w:rPr>
                <w:rFonts w:ascii="Times New Roman" w:hAnsi="Times New Roman" w:cs="Times New Roman"/>
                <w:sz w:val="24"/>
                <w:szCs w:val="24"/>
                <w:lang w:val="kk-KZ" w:eastAsia="zh-CN"/>
              </w:rPr>
            </w:pPr>
            <w:r w:rsidRPr="008D163B">
              <w:rPr>
                <w:rFonts w:ascii="Times New Roman" w:hAnsi="Times New Roman" w:cs="Times New Roman"/>
                <w:spacing w:val="2"/>
                <w:sz w:val="24"/>
                <w:szCs w:val="24"/>
                <w:lang w:val="kk-KZ" w:eastAsia="ru-RU"/>
              </w:rPr>
              <w:t>«Үздік экскурсия жетекшісі»-I 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b/>
                <w:bCs/>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983"/>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48</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Сексенбаева Ұлдана Кайыргожақызы</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Орыс тілі мен әдебиеті пән бойынша Пушкин оқулары III орын</w:t>
            </w:r>
          </w:p>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860"/>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51</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Беделбекова Бибигуль Нусупалиевнa</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 xml:space="preserve">Аудан </w:t>
            </w:r>
            <w:r w:rsidRPr="008D163B">
              <w:rPr>
                <w:rFonts w:ascii="Times New Roman" w:hAnsi="Times New Roman" w:cs="Times New Roman"/>
                <w:sz w:val="24"/>
                <w:szCs w:val="24"/>
                <w:lang w:val="kk-KZ" w:eastAsia="zh-CN"/>
              </w:rPr>
              <w:t>әкімінің лғыс хаты</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7F4262" w:rsidTr="00E00A35">
        <w:trPr>
          <w:trHeight w:val="2547"/>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52</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Жумаканов Асылбек Борашович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ББ Ал</w:t>
            </w:r>
            <w:r w:rsidRPr="008D163B">
              <w:rPr>
                <w:rFonts w:ascii="Times New Roman" w:hAnsi="Times New Roman" w:cs="Times New Roman"/>
                <w:sz w:val="24"/>
                <w:szCs w:val="24"/>
                <w:lang w:val="kk-KZ" w:eastAsia="zh-CN"/>
              </w:rPr>
              <w:t>ғ</w:t>
            </w:r>
            <w:r w:rsidRPr="008D163B">
              <w:rPr>
                <w:rFonts w:ascii="Times New Roman" w:hAnsi="Times New Roman" w:cs="Times New Roman"/>
                <w:sz w:val="24"/>
                <w:szCs w:val="24"/>
                <w:lang w:val="ru-RU" w:eastAsia="zh-CN"/>
              </w:rPr>
              <w:t>ыс хаты-1</w:t>
            </w:r>
          </w:p>
          <w:p w:rsidR="00557C41" w:rsidRPr="008D163B" w:rsidRDefault="00557C41" w:rsidP="00E00A35">
            <w:pPr>
              <w:rPr>
                <w:rFonts w:ascii="Times New Roman" w:hAnsi="Times New Roman" w:cs="Times New Roman"/>
                <w:b/>
                <w:sz w:val="24"/>
                <w:szCs w:val="24"/>
                <w:lang w:val="ru-RU" w:eastAsia="zh-CN"/>
              </w:rPr>
            </w:pPr>
            <w:r w:rsidRPr="008D163B">
              <w:rPr>
                <w:rFonts w:ascii="Times New Roman" w:hAnsi="Times New Roman" w:cs="Times New Roman"/>
                <w:sz w:val="24"/>
                <w:szCs w:val="24"/>
                <w:lang w:val="kk-KZ" w:eastAsia="zh-CN"/>
              </w:rPr>
              <w:t xml:space="preserve"> «AUYL SPORT-2024» жеңімпаз спортшылар жаттықтыруш</w:t>
            </w:r>
            <w:r w:rsidRPr="008D163B">
              <w:rPr>
                <w:rFonts w:ascii="Times New Roman" w:hAnsi="Times New Roman" w:cs="Times New Roman"/>
                <w:sz w:val="24"/>
                <w:szCs w:val="24"/>
                <w:lang w:val="ru-RU" w:eastAsia="zh-CN"/>
              </w:rPr>
              <w:t>ы-</w:t>
            </w:r>
            <w:r w:rsidRPr="008D163B">
              <w:rPr>
                <w:rFonts w:ascii="Times New Roman" w:hAnsi="Times New Roman" w:cs="Times New Roman"/>
                <w:b/>
                <w:sz w:val="24"/>
                <w:szCs w:val="24"/>
                <w:lang w:val="kk-KZ" w:eastAsia="zh-CN"/>
              </w:rPr>
              <w:t>1 дәрежелі</w:t>
            </w:r>
            <w:r w:rsidRPr="008D163B">
              <w:rPr>
                <w:rFonts w:ascii="Times New Roman" w:hAnsi="Times New Roman" w:cs="Times New Roman"/>
                <w:b/>
                <w:sz w:val="24"/>
                <w:szCs w:val="24"/>
                <w:lang w:val="ru-RU" w:eastAsia="zh-CN"/>
              </w:rPr>
              <w:t>.</w:t>
            </w:r>
          </w:p>
          <w:p w:rsidR="00557C41" w:rsidRPr="008D163B" w:rsidRDefault="00557C41" w:rsidP="00E00A35">
            <w:pPr>
              <w:rPr>
                <w:rFonts w:ascii="Times New Roman" w:hAnsi="Times New Roman" w:cs="Times New Roman"/>
                <w:sz w:val="24"/>
                <w:szCs w:val="24"/>
                <w:lang w:val="ru-RU" w:eastAsia="zh-CN"/>
              </w:rPr>
            </w:pPr>
            <w:r w:rsidRPr="008D163B">
              <w:rPr>
                <w:rFonts w:ascii="Times New Roman" w:hAnsi="Times New Roman" w:cs="Times New Roman"/>
                <w:sz w:val="24"/>
                <w:szCs w:val="24"/>
                <w:lang w:val="kk-KZ" w:eastAsia="zh-CN"/>
              </w:rPr>
              <w:t>«Пневматикалық винтовка атудан» ерлер арасында аудандық</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t xml:space="preserve"> </w:t>
            </w:r>
            <w:r w:rsidRPr="008D163B">
              <w:rPr>
                <w:rFonts w:ascii="Times New Roman" w:hAnsi="Times New Roman" w:cs="Times New Roman"/>
                <w:sz w:val="24"/>
                <w:szCs w:val="24"/>
                <w:lang w:eastAsia="zh-CN"/>
              </w:rPr>
              <w:t>II</w:t>
            </w:r>
            <w:r w:rsidRPr="008D163B">
              <w:rPr>
                <w:rFonts w:ascii="Times New Roman" w:hAnsi="Times New Roman" w:cs="Times New Roman"/>
                <w:sz w:val="24"/>
                <w:szCs w:val="24"/>
                <w:lang w:val="kk-KZ" w:eastAsia="zh-CN"/>
              </w:rPr>
              <w:t xml:space="preserve"> орын, Ақмола облысының ауыл балалар арасындағы « AUYL SPORT»  өңірлік шахматтан лига</w:t>
            </w:r>
            <w:r w:rsidRPr="008D163B">
              <w:rPr>
                <w:rFonts w:ascii="Times New Roman" w:hAnsi="Times New Roman" w:cs="Times New Roman"/>
                <w:sz w:val="24"/>
                <w:szCs w:val="24"/>
                <w:lang w:val="ru-RU" w:eastAsia="zh-CN"/>
              </w:rPr>
              <w:t>-</w:t>
            </w:r>
            <w:r w:rsidRPr="008D163B">
              <w:rPr>
                <w:rFonts w:ascii="Times New Roman" w:hAnsi="Times New Roman" w:cs="Times New Roman"/>
                <w:sz w:val="24"/>
                <w:szCs w:val="24"/>
                <w:lang w:val="kk-KZ" w:eastAsia="zh-CN"/>
              </w:rPr>
              <w:lastRenderedPageBreak/>
              <w:t>«Үздік жас спортшы»дипломы</w:t>
            </w:r>
            <w:r w:rsidRPr="008D163B">
              <w:rPr>
                <w:rFonts w:ascii="Times New Roman" w:hAnsi="Times New Roman" w:cs="Times New Roman"/>
                <w:sz w:val="24"/>
                <w:szCs w:val="24"/>
                <w:lang w:val="ru-RU" w:eastAsia="zh-CN"/>
              </w:rPr>
              <w:t>.</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 AUYL SPORT»  өңірлік шахматтан лига-I-2, III орын -3</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lastRenderedPageBreak/>
              <w:t>Қазақ күресінен «Алтын белбеу»- 1 орын.</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«Мұғалім-2025» спартакиада аудандық ІІІ орын.</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«Ұлы жеңіске 80жыл» Целиноград ауданы ұстаздар арасында қазақ күресі «Алтын белбеу»I орын.</w:t>
            </w:r>
          </w:p>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bCs/>
                <w:sz w:val="24"/>
                <w:szCs w:val="24"/>
                <w:lang w:val="kk-KZ" w:eastAsia="zh-CN"/>
              </w:rPr>
              <w:t xml:space="preserve">Қыздар командасы Целиноград </w:t>
            </w:r>
            <w:r w:rsidRPr="008D163B">
              <w:rPr>
                <w:rFonts w:ascii="Times New Roman" w:hAnsi="Times New Roman" w:cs="Times New Roman"/>
                <w:bCs/>
                <w:sz w:val="24"/>
                <w:szCs w:val="24"/>
                <w:lang w:val="kk-KZ" w:eastAsia="zh-CN"/>
              </w:rPr>
              <w:lastRenderedPageBreak/>
              <w:t>«жастар» бағдарламасына орай волейболдан аудандық жарыс-III орын-2, II орын, I орын-1</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239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53</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Замзин Асылбек Есенович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ББ </w:t>
            </w:r>
            <w:r w:rsidRPr="008D163B">
              <w:rPr>
                <w:rFonts w:ascii="Times New Roman" w:hAnsi="Times New Roman" w:cs="Times New Roman"/>
                <w:sz w:val="24"/>
                <w:szCs w:val="24"/>
                <w:lang w:val="kk-KZ" w:eastAsia="zh-CN"/>
              </w:rPr>
              <w:t>Алғыс хат</w:t>
            </w:r>
            <w:r w:rsidRPr="008D163B">
              <w:rPr>
                <w:rFonts w:ascii="Times New Roman" w:hAnsi="Times New Roman" w:cs="Times New Roman"/>
                <w:sz w:val="24"/>
                <w:szCs w:val="24"/>
                <w:lang w:val="ru-RU" w:eastAsia="zh-CN"/>
              </w:rPr>
              <w:t>- 2</w:t>
            </w:r>
          </w:p>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Футбол-</w:t>
            </w:r>
            <w:r w:rsidRPr="008D163B">
              <w:rPr>
                <w:rFonts w:ascii="Times New Roman" w:hAnsi="Times New Roman" w:cs="Times New Roman"/>
                <w:sz w:val="24"/>
                <w:szCs w:val="24"/>
                <w:lang w:eastAsia="zh-CN"/>
              </w:rPr>
              <w:t>III</w:t>
            </w:r>
            <w:r w:rsidRPr="008D163B">
              <w:rPr>
                <w:rFonts w:ascii="Times New Roman" w:hAnsi="Times New Roman" w:cs="Times New Roman"/>
                <w:sz w:val="24"/>
                <w:szCs w:val="24"/>
                <w:lang w:val="ru-RU" w:eastAsia="zh-CN"/>
              </w:rPr>
              <w:t xml:space="preserve"> </w:t>
            </w:r>
            <w:r w:rsidRPr="008D163B">
              <w:rPr>
                <w:rFonts w:ascii="Times New Roman" w:hAnsi="Times New Roman" w:cs="Times New Roman"/>
                <w:sz w:val="24"/>
                <w:szCs w:val="24"/>
                <w:lang w:val="kk-KZ" w:eastAsia="zh-CN"/>
              </w:rPr>
              <w:t>орын</w:t>
            </w:r>
          </w:p>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Ы.Алтынсарин ауылына 20 жыл аудандық турнир 1-орын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Жастар-2024 футбол 5-6 сыныптар 2-орын.Жастар-2024 футзал 9-11 сыныптар 1-орын.Жастар-2025 футбол 7-8 сыныптар 3-орын.</w:t>
            </w:r>
          </w:p>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326"/>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r w:rsidRPr="008D163B">
              <w:rPr>
                <w:rFonts w:ascii="Times New Roman" w:hAnsi="Times New Roman" w:cs="Times New Roman"/>
                <w:color w:val="000000"/>
                <w:sz w:val="24"/>
                <w:szCs w:val="24"/>
                <w:lang w:val="kk-KZ"/>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Жастар-2024 футзал 9-11 сыныптар 3-орын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7F4262" w:rsidTr="00E00A35">
        <w:trPr>
          <w:trHeight w:val="1413"/>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54</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Курмангалиев Талгат Амантаевич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«Күш атасы – Қажымұқан» сайысына қатысқаны үшін диплом;</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«Намыс – 2023» спортакиада аясында аумақтық ойының дәрежелеріне сай, өз дәрежелерін көрсеткені үшін 3 орын;</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Футзал турнирінен марапат;</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«Жастар – 2023» бағдарламасына орай, жазғы Президенттік көпсайыстан өткен аудандық жарыстан 1 орын;</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«Жастар» бағдарламасына орай, жеңіл атлетикадан оқушылар арасында өткен аудандық жарыстан 1 орын алып аудандық кезенге өтті;</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Ахметжан Нүржігіт эстафетадан 2-орын; </w:t>
            </w:r>
            <w:r w:rsidRPr="008D163B">
              <w:rPr>
                <w:rFonts w:ascii="Times New Roman" w:hAnsi="Times New Roman" w:cs="Times New Roman"/>
                <w:sz w:val="24"/>
                <w:szCs w:val="24"/>
                <w:lang w:val="kk-KZ" w:eastAsia="zh-CN"/>
              </w:rPr>
              <w:lastRenderedPageBreak/>
              <w:t>800 метр қашықтық жүгіруден 2-орын алды</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967A59">
            <w:pPr>
              <w:numPr>
                <w:ilvl w:val="0"/>
                <w:numId w:val="41"/>
              </w:numPr>
              <w:ind w:left="720" w:hanging="360"/>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lastRenderedPageBreak/>
              <w:t>Спорт саласында өз біліктілігімен балалардың спорттық мүмкіндіктерін ашуға және футзалды дамытуға жағдай жасап, зор үлесін қосқан үшін-Алғыс хат.</w:t>
            </w:r>
          </w:p>
          <w:p w:rsidR="00557C41" w:rsidRPr="008D163B" w:rsidRDefault="00557C41" w:rsidP="00E00A35">
            <w:pPr>
              <w:contextualSpacing/>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«Жастар – 2023» бағдарламасына орай, жазғы Президенттік көпсайыстан-I орын. эстафетадан 2-орын; 800 метр қашықтық жүгіруден 2-</w:t>
            </w:r>
          </w:p>
          <w:p w:rsidR="00557C41" w:rsidRPr="008D163B" w:rsidRDefault="00557C41" w:rsidP="00E00A35">
            <w:pPr>
              <w:contextualSpacing/>
              <w:rPr>
                <w:rFonts w:ascii="Times New Roman" w:hAnsi="Times New Roman" w:cs="Times New Roman"/>
                <w:sz w:val="24"/>
                <w:szCs w:val="24"/>
                <w:lang w:val="kk-KZ" w:eastAsia="zh-CN"/>
              </w:rPr>
            </w:pPr>
          </w:p>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7F4262" w:rsidTr="00E00A35">
        <w:trPr>
          <w:trHeight w:val="2874"/>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lastRenderedPageBreak/>
              <w:t>55</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sz w:val="24"/>
                <w:szCs w:val="24"/>
                <w:lang w:val="ru-RU" w:eastAsia="zh-CN"/>
              </w:rPr>
              <w:t>Минкин Олжас Байконысович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rPr>
                <w:rFonts w:ascii="Times New Roman" w:hAnsi="Times New Roman" w:cs="Times New Roman"/>
                <w:sz w:val="24"/>
                <w:szCs w:val="24"/>
                <w:lang w:val="kk-KZ"/>
              </w:rPr>
            </w:pPr>
            <w:r w:rsidRPr="008D163B">
              <w:rPr>
                <w:rFonts w:ascii="Times New Roman" w:hAnsi="Times New Roman" w:cs="Times New Roman"/>
                <w:sz w:val="24"/>
                <w:szCs w:val="24"/>
                <w:lang w:val="kk-KZ"/>
              </w:rPr>
              <w:t>«Ұстаз барысы» I-орын</w:t>
            </w:r>
          </w:p>
          <w:p w:rsidR="00557C41" w:rsidRPr="008D163B" w:rsidRDefault="00557C41" w:rsidP="00E00A35">
            <w:pPr>
              <w:textAlignment w:val="center"/>
              <w:rPr>
                <w:rFonts w:ascii="Times New Roman" w:hAnsi="Times New Roman" w:cs="Times New Roman"/>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rPr>
              <w:t>«Ұстаз барысы» III</w:t>
            </w:r>
            <w:r>
              <w:rPr>
                <w:rFonts w:ascii="Times New Roman" w:hAnsi="Times New Roman" w:cs="Times New Roman"/>
                <w:sz w:val="24"/>
                <w:szCs w:val="24"/>
                <w:lang w:val="kk-KZ"/>
              </w:rPr>
              <w:t xml:space="preserve"> </w:t>
            </w:r>
            <w:r w:rsidRPr="008D163B">
              <w:rPr>
                <w:rFonts w:ascii="Times New Roman" w:hAnsi="Times New Roman" w:cs="Times New Roman"/>
                <w:sz w:val="24"/>
                <w:szCs w:val="24"/>
                <w:lang w:val="kk-KZ"/>
              </w:rPr>
              <w:t>о</w:t>
            </w:r>
            <w:r>
              <w:rPr>
                <w:rFonts w:ascii="Times New Roman" w:hAnsi="Times New Roman" w:cs="Times New Roman"/>
                <w:sz w:val="24"/>
                <w:szCs w:val="24"/>
                <w:lang w:val="kk-KZ"/>
              </w:rPr>
              <w:t xml:space="preserve">рын. </w:t>
            </w:r>
            <w:r w:rsidRPr="008D163B">
              <w:rPr>
                <w:rFonts w:ascii="Times New Roman" w:hAnsi="Times New Roman" w:cs="Times New Roman"/>
                <w:sz w:val="24"/>
                <w:szCs w:val="24"/>
                <w:lang w:val="kk-KZ"/>
              </w:rPr>
              <w:t>С.Нұрмағанбетовты еске алуға арналған турнир -  III орын.ы Қ.Мұнайтпасовты еске алуға арналған турнир - I орын-3,II орын -3</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7F4262" w:rsidTr="00E00A35">
        <w:trPr>
          <w:trHeight w:val="989"/>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56</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ru-RU" w:eastAsia="zh-CN"/>
              </w:rPr>
            </w:pPr>
            <w:r w:rsidRPr="008D163B">
              <w:rPr>
                <w:rFonts w:ascii="Times New Roman" w:hAnsi="Times New Roman" w:cs="Times New Roman"/>
                <w:color w:val="000000"/>
                <w:sz w:val="24"/>
                <w:szCs w:val="24"/>
                <w:lang w:val="ru-RU" w:eastAsia="zh-CN"/>
              </w:rPr>
              <w:t>Оспанов Бейімбет Сайлаубекович</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r w:rsidRPr="008D163B">
              <w:rPr>
                <w:rFonts w:ascii="Times New Roman" w:hAnsi="Times New Roman" w:cs="Times New Roman"/>
                <w:sz w:val="24"/>
                <w:szCs w:val="24"/>
                <w:lang w:val="ru-RU" w:eastAsia="zh-CN"/>
              </w:rPr>
              <w:t>Баскетболдан жарыс-</w:t>
            </w:r>
            <w:r w:rsidRPr="008D163B">
              <w:rPr>
                <w:rFonts w:ascii="Times New Roman" w:hAnsi="Times New Roman" w:cs="Times New Roman"/>
                <w:sz w:val="24"/>
                <w:szCs w:val="24"/>
                <w:lang w:eastAsia="zh-CN"/>
              </w:rPr>
              <w:t xml:space="preserve">III </w:t>
            </w:r>
            <w:r w:rsidRPr="008D163B">
              <w:rPr>
                <w:rFonts w:ascii="Times New Roman" w:hAnsi="Times New Roman" w:cs="Times New Roman"/>
                <w:sz w:val="24"/>
                <w:szCs w:val="24"/>
                <w:lang w:val="kk-KZ" w:eastAsia="zh-CN"/>
              </w:rPr>
              <w:t>орын</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Шаңғы аймақтық жарыс-I орын.</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r w:rsidR="00557C41" w:rsidRPr="009C7E06" w:rsidTr="00E00A35">
        <w:trPr>
          <w:trHeight w:val="1388"/>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57</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Хасен Бейбіт</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p>
          <w:p w:rsidR="00557C41" w:rsidRPr="008D163B" w:rsidRDefault="00557C41" w:rsidP="00E00A35">
            <w:pPr>
              <w:textAlignment w:val="center"/>
              <w:rPr>
                <w:rFonts w:ascii="Times New Roman" w:hAnsi="Times New Roman" w:cs="Times New Roman"/>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r w:rsidRPr="008D163B">
              <w:rPr>
                <w:rFonts w:ascii="Times New Roman" w:hAnsi="Times New Roman" w:cs="Times New Roman"/>
                <w:sz w:val="24"/>
                <w:szCs w:val="24"/>
                <w:lang w:val="kk-KZ"/>
              </w:rPr>
              <w:t xml:space="preserve">Жастар-2025»  волейболдан (қыздар командасы) </w:t>
            </w:r>
            <w:r w:rsidRPr="008D163B">
              <w:rPr>
                <w:rFonts w:ascii="Times New Roman" w:hAnsi="Times New Roman" w:cs="Times New Roman"/>
                <w:sz w:val="24"/>
                <w:szCs w:val="24"/>
                <w:lang w:val="ru-RU"/>
              </w:rPr>
              <w:t>-</w:t>
            </w:r>
            <w:r w:rsidRPr="008D163B">
              <w:rPr>
                <w:rFonts w:ascii="Times New Roman" w:hAnsi="Times New Roman" w:cs="Times New Roman"/>
                <w:sz w:val="24"/>
                <w:szCs w:val="24"/>
                <w:lang w:val="kk-KZ"/>
              </w:rPr>
              <w:t xml:space="preserve">ІІІ орын </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1388"/>
        </w:trPr>
        <w:tc>
          <w:tcPr>
            <w:tcW w:w="648"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58</w:t>
            </w:r>
          </w:p>
        </w:tc>
        <w:tc>
          <w:tcPr>
            <w:tcW w:w="1303" w:type="dxa"/>
            <w:vMerge w:val="restart"/>
            <w:tcBorders>
              <w:top w:val="single" w:sz="2" w:space="0" w:color="000000"/>
              <w:left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Баязитова Салтанат Егинбаевна</w:t>
            </w: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аудан</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ru-RU" w:eastAsia="zh-CN"/>
              </w:rPr>
              <w:t xml:space="preserve">ББ </w:t>
            </w:r>
            <w:r w:rsidRPr="008D163B">
              <w:rPr>
                <w:rFonts w:ascii="Times New Roman" w:hAnsi="Times New Roman" w:cs="Times New Roman"/>
                <w:sz w:val="24"/>
                <w:szCs w:val="24"/>
                <w:lang w:val="kk-KZ" w:eastAsia="zh-CN"/>
              </w:rPr>
              <w:t>Алғыс хат</w:t>
            </w:r>
            <w:r w:rsidRPr="008D163B">
              <w:rPr>
                <w:rFonts w:ascii="Times New Roman" w:hAnsi="Times New Roman" w:cs="Times New Roman"/>
                <w:sz w:val="24"/>
                <w:szCs w:val="24"/>
                <w:lang w:val="ru-RU" w:eastAsia="zh-CN"/>
              </w:rPr>
              <w:t>-1</w:t>
            </w:r>
          </w:p>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kk-KZ"/>
              </w:rPr>
              <w:t>Республикалық «Мақатаев  оқулары»</w:t>
            </w:r>
            <w:r w:rsidRPr="008D163B">
              <w:rPr>
                <w:rFonts w:ascii="Times New Roman" w:hAnsi="Times New Roman" w:cs="Times New Roman"/>
                <w:sz w:val="24"/>
                <w:szCs w:val="24"/>
                <w:lang w:val="ru-RU"/>
              </w:rPr>
              <w:t>-</w:t>
            </w:r>
            <w:r w:rsidRPr="008D163B">
              <w:rPr>
                <w:rFonts w:ascii="Times New Roman" w:hAnsi="Times New Roman" w:cs="Times New Roman"/>
                <w:sz w:val="24"/>
                <w:szCs w:val="24"/>
              </w:rPr>
              <w:t>I</w:t>
            </w:r>
            <w:r w:rsidRPr="008D163B">
              <w:rPr>
                <w:rFonts w:ascii="Times New Roman" w:hAnsi="Times New Roman" w:cs="Times New Roman"/>
                <w:sz w:val="24"/>
                <w:szCs w:val="24"/>
                <w:lang w:val="ru-RU"/>
              </w:rPr>
              <w:t xml:space="preserve"> </w:t>
            </w:r>
            <w:r w:rsidRPr="008D163B">
              <w:rPr>
                <w:rFonts w:ascii="Times New Roman" w:hAnsi="Times New Roman" w:cs="Times New Roman"/>
                <w:sz w:val="24"/>
                <w:szCs w:val="24"/>
                <w:lang w:val="kk-KZ"/>
              </w:rPr>
              <w:t>орын</w:t>
            </w:r>
            <w:r w:rsidRPr="008D163B">
              <w:rPr>
                <w:rFonts w:ascii="Times New Roman" w:hAnsi="Times New Roman" w:cs="Times New Roman"/>
                <w:sz w:val="24"/>
                <w:szCs w:val="24"/>
                <w:lang w:val="ru-RU"/>
              </w:rPr>
              <w:t>-3</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r>
      <w:tr w:rsidR="00557C41" w:rsidRPr="009C7E06" w:rsidTr="00E00A35">
        <w:trPr>
          <w:trHeight w:val="58"/>
        </w:trPr>
        <w:tc>
          <w:tcPr>
            <w:tcW w:w="648"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p>
        </w:tc>
        <w:tc>
          <w:tcPr>
            <w:tcW w:w="1303" w:type="dxa"/>
            <w:vMerge/>
            <w:tcBorders>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облыс</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ru-RU" w:eastAsia="zh-CN"/>
              </w:rPr>
            </w:pPr>
            <w:r w:rsidRPr="008D163B">
              <w:rPr>
                <w:rFonts w:ascii="Times New Roman" w:hAnsi="Times New Roman" w:cs="Times New Roman"/>
                <w:sz w:val="24"/>
                <w:szCs w:val="24"/>
                <w:lang w:val="kk-KZ" w:eastAsia="zh-CN"/>
              </w:rPr>
              <w:t>Алғыс хат</w:t>
            </w:r>
            <w:r w:rsidRPr="008D163B">
              <w:rPr>
                <w:rFonts w:ascii="Times New Roman" w:hAnsi="Times New Roman" w:cs="Times New Roman"/>
                <w:sz w:val="24"/>
                <w:szCs w:val="24"/>
                <w:lang w:val="ru-RU" w:eastAsia="zh-CN"/>
              </w:rPr>
              <w:t>-1</w:t>
            </w: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jc w:val="both"/>
              <w:rPr>
                <w:rFonts w:ascii="Times New Roman" w:hAnsi="Times New Roman" w:cs="Times New Roman"/>
                <w:sz w:val="24"/>
                <w:szCs w:val="24"/>
                <w:lang w:val="kk-KZ" w:eastAsia="zh-CN"/>
              </w:rPr>
            </w:pP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rPr>
            </w:pPr>
          </w:p>
        </w:tc>
      </w:tr>
      <w:tr w:rsidR="00557C41" w:rsidRPr="007F4262" w:rsidTr="00E00A35">
        <w:trPr>
          <w:trHeight w:val="704"/>
        </w:trPr>
        <w:tc>
          <w:tcPr>
            <w:tcW w:w="648"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59</w:t>
            </w:r>
          </w:p>
        </w:tc>
        <w:tc>
          <w:tcPr>
            <w:tcW w:w="1303"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eastAsia="zh-CN"/>
              </w:rPr>
            </w:pPr>
            <w:r w:rsidRPr="008D163B">
              <w:rPr>
                <w:rFonts w:ascii="Times New Roman" w:hAnsi="Times New Roman" w:cs="Times New Roman"/>
                <w:color w:val="000000"/>
                <w:sz w:val="24"/>
                <w:szCs w:val="24"/>
                <w:lang w:val="ru-RU" w:eastAsia="zh-CN"/>
              </w:rPr>
              <w:t>Буян Карлагаш</w:t>
            </w:r>
          </w:p>
          <w:p w:rsidR="00557C41" w:rsidRPr="008D163B" w:rsidRDefault="00557C41" w:rsidP="00E00A35">
            <w:pPr>
              <w:rPr>
                <w:rFonts w:ascii="Times New Roman" w:hAnsi="Times New Roman" w:cs="Times New Roman"/>
                <w:color w:val="000000"/>
                <w:sz w:val="24"/>
                <w:szCs w:val="24"/>
                <w:lang w:val="ru-RU" w:eastAsia="zh-CN"/>
              </w:rPr>
            </w:pPr>
          </w:p>
        </w:tc>
        <w:tc>
          <w:tcPr>
            <w:tcW w:w="15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ru-RU"/>
              </w:rPr>
            </w:pPr>
            <w:r w:rsidRPr="008D163B">
              <w:rPr>
                <w:rFonts w:ascii="Times New Roman" w:hAnsi="Times New Roman" w:cs="Times New Roman"/>
                <w:color w:val="000000"/>
                <w:sz w:val="24"/>
                <w:szCs w:val="24"/>
                <w:lang w:val="ru-RU"/>
              </w:rPr>
              <w:t>Республика</w:t>
            </w:r>
          </w:p>
        </w:tc>
        <w:tc>
          <w:tcPr>
            <w:tcW w:w="2259" w:type="dxa"/>
            <w:tcBorders>
              <w:top w:val="single" w:sz="2" w:space="0" w:color="000000"/>
              <w:left w:val="single" w:sz="2" w:space="0" w:color="000000"/>
              <w:bottom w:val="single" w:sz="2" w:space="0" w:color="000000"/>
              <w:right w:val="single" w:sz="2" w:space="0" w:color="000000"/>
            </w:tcBorders>
            <w:vAlign w:val="center"/>
          </w:tcPr>
          <w:p w:rsidR="00557C41" w:rsidRPr="008D163B" w:rsidRDefault="00557C41" w:rsidP="00E00A35">
            <w:pPr>
              <w:textAlignment w:val="center"/>
              <w:rPr>
                <w:rFonts w:ascii="Times New Roman" w:hAnsi="Times New Roman" w:cs="Times New Roman"/>
                <w:sz w:val="24"/>
                <w:szCs w:val="24"/>
                <w:lang w:val="kk-KZ" w:eastAsia="zh-CN"/>
              </w:rPr>
            </w:pPr>
          </w:p>
        </w:tc>
        <w:tc>
          <w:tcPr>
            <w:tcW w:w="2111"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“UZDIK USTAZ” байқауында ұсынған мақалам алғыс хатпен марапатталды.</w:t>
            </w:r>
          </w:p>
          <w:p w:rsidR="00557C41" w:rsidRPr="008D163B" w:rsidRDefault="00557C41" w:rsidP="00E00A35">
            <w:pPr>
              <w:jc w:val="both"/>
              <w:rPr>
                <w:rFonts w:ascii="Times New Roman" w:hAnsi="Times New Roman" w:cs="Times New Roman"/>
                <w:sz w:val="24"/>
                <w:szCs w:val="24"/>
                <w:lang w:val="kk-KZ" w:eastAsia="zh-CN"/>
              </w:rPr>
            </w:pPr>
            <w:r w:rsidRPr="008D163B">
              <w:rPr>
                <w:rFonts w:ascii="Times New Roman" w:hAnsi="Times New Roman" w:cs="Times New Roman"/>
                <w:sz w:val="24"/>
                <w:szCs w:val="24"/>
                <w:lang w:val="kk-KZ" w:eastAsia="zh-CN"/>
              </w:rPr>
              <w:t xml:space="preserve"> “Үздік тәрбиеші” байқауында ұсынған жұмысы 1 дәрежелі дипломмен марапатталды.“Мың бала” Республикалық зияткерлік орталығының ұйымастыруымен өткен «Абай оқулары» ат салысып, білім саласына қосқаны үшін Алғыс хат</w:t>
            </w:r>
          </w:p>
        </w:tc>
        <w:tc>
          <w:tcPr>
            <w:tcW w:w="2149" w:type="dxa"/>
            <w:tcBorders>
              <w:top w:val="single" w:sz="2" w:space="0" w:color="000000"/>
              <w:left w:val="single" w:sz="2" w:space="0" w:color="000000"/>
              <w:bottom w:val="single" w:sz="2" w:space="0" w:color="000000"/>
              <w:right w:val="single" w:sz="2" w:space="0" w:color="000000"/>
            </w:tcBorders>
          </w:tcPr>
          <w:p w:rsidR="00557C41" w:rsidRPr="008D163B" w:rsidRDefault="00557C41" w:rsidP="00E00A35">
            <w:pPr>
              <w:rPr>
                <w:rFonts w:ascii="Times New Roman" w:hAnsi="Times New Roman" w:cs="Times New Roman"/>
                <w:color w:val="000000"/>
                <w:sz w:val="24"/>
                <w:szCs w:val="24"/>
                <w:lang w:val="kk-KZ"/>
              </w:rPr>
            </w:pPr>
          </w:p>
        </w:tc>
      </w:tr>
    </w:tbl>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p>
    <w:p w:rsidR="00557C41" w:rsidRDefault="00557C41" w:rsidP="00557C41">
      <w:pPr>
        <w:spacing w:after="32" w:line="259" w:lineRule="auto"/>
        <w:jc w:val="center"/>
        <w:rPr>
          <w:b/>
          <w:color w:val="000000"/>
          <w:sz w:val="28"/>
          <w:lang w:val="kk-KZ"/>
        </w:rPr>
      </w:pPr>
      <w:r w:rsidRPr="005B486F">
        <w:rPr>
          <w:b/>
          <w:color w:val="000000"/>
          <w:sz w:val="28"/>
        </w:rPr>
        <w:t>Семинарларда, конференцияларда жұмыс тәжірибесін бақылау/презентациялау/</w:t>
      </w:r>
    </w:p>
    <w:p w:rsidR="00557C41" w:rsidRDefault="00557C41" w:rsidP="00557C41">
      <w:pPr>
        <w:spacing w:after="5" w:line="271" w:lineRule="auto"/>
        <w:ind w:right="32"/>
        <w:jc w:val="center"/>
        <w:rPr>
          <w:color w:val="000000"/>
          <w:sz w:val="28"/>
          <w:lang w:val="kk-KZ"/>
        </w:rPr>
      </w:pPr>
    </w:p>
    <w:tbl>
      <w:tblPr>
        <w:tblW w:w="9639"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851"/>
        <w:gridCol w:w="851"/>
        <w:gridCol w:w="2126"/>
        <w:gridCol w:w="2693"/>
        <w:gridCol w:w="1559"/>
        <w:gridCol w:w="1559"/>
      </w:tblGrid>
      <w:tr w:rsidR="00557C41" w:rsidRPr="00BA252B" w:rsidTr="001F1A3F">
        <w:trPr>
          <w:trHeight w:val="555"/>
        </w:trPr>
        <w:tc>
          <w:tcPr>
            <w:tcW w:w="851" w:type="dxa"/>
            <w:tcBorders>
              <w:top w:val="single" w:sz="6" w:space="0" w:color="000000"/>
              <w:left w:val="single" w:sz="6" w:space="0" w:color="000000"/>
              <w:bottom w:val="single" w:sz="6" w:space="0" w:color="000000"/>
              <w:right w:val="single" w:sz="6" w:space="0" w:color="000000"/>
            </w:tcBorders>
          </w:tcPr>
          <w:p w:rsidR="00557C41" w:rsidRPr="00A25123" w:rsidRDefault="00557C41" w:rsidP="001F1A3F">
            <w:pPr>
              <w:spacing w:after="0" w:line="240" w:lineRule="auto"/>
              <w:rPr>
                <w:bCs/>
                <w:sz w:val="28"/>
                <w:szCs w:val="28"/>
                <w:lang w:val="kk-KZ"/>
              </w:rPr>
            </w:pPr>
            <w:r>
              <w:rPr>
                <w:bCs/>
                <w:sz w:val="28"/>
                <w:szCs w:val="28"/>
                <w:lang w:val="kk-KZ"/>
              </w:rPr>
              <w:lastRenderedPageBreak/>
              <w:t>№</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Жыл</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Мұғалімнің аты-жөні</w:t>
            </w:r>
          </w:p>
        </w:tc>
        <w:tc>
          <w:tcPr>
            <w:tcW w:w="2693" w:type="dxa"/>
            <w:tcBorders>
              <w:top w:val="single" w:sz="6" w:space="0" w:color="000000"/>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Ұсынылған тәжірибе тақырыбы</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Деңгей</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Номері</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1</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Жанар Төлепбергенқызы </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Сертификат.«NXplorers:Жасыл ұрпақ бәйгесі» республикалық онлайн конференциясына қатысқан үшін; </w:t>
            </w:r>
          </w:p>
          <w:p w:rsidR="00557C41" w:rsidRPr="00BA252B" w:rsidRDefault="00557C41" w:rsidP="001F1A3F">
            <w:pPr>
              <w:spacing w:after="0" w:line="240" w:lineRule="auto"/>
              <w:jc w:val="both"/>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Республика</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С10043460</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Достанбаева К.М.</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Мектептегі озық педагогикалық тәжірибе тарату жұмыстарын жүйелеу</w:t>
            </w:r>
          </w:p>
          <w:p w:rsidR="00557C41" w:rsidRPr="00BA252B" w:rsidRDefault="00557C41" w:rsidP="001F1A3F">
            <w:pPr>
              <w:spacing w:after="0" w:line="240" w:lineRule="auto"/>
              <w:jc w:val="both"/>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DB2443" w:rsidRDefault="00557C41" w:rsidP="001F1A3F">
            <w:pPr>
              <w:spacing w:after="0" w:line="240" w:lineRule="auto"/>
              <w:rPr>
                <w:bCs/>
                <w:sz w:val="28"/>
                <w:szCs w:val="28"/>
                <w:lang w:val="kk-KZ"/>
              </w:rPr>
            </w:pPr>
            <w:r>
              <w:rPr>
                <w:sz w:val="28"/>
                <w:szCs w:val="28"/>
                <w:lang w:val="kk-KZ"/>
              </w:rPr>
              <w:t>Сертификат №167</w:t>
            </w:r>
            <w:r>
              <w:rPr>
                <w:sz w:val="28"/>
                <w:szCs w:val="28"/>
              </w:rPr>
              <w:t>9</w:t>
            </w:r>
          </w:p>
        </w:tc>
      </w:tr>
      <w:tr w:rsidR="00557C41" w:rsidRPr="00BA252B" w:rsidTr="001F1A3F">
        <w:trPr>
          <w:trHeight w:val="847"/>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3</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«Оқу үдерісінде бастауыш сынып оқушыларының таным қабілеттерін дамытуға бағытталған жаттығулар»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sz w:val="28"/>
                <w:szCs w:val="28"/>
                <w:lang w:val="kk-KZ"/>
              </w:rPr>
              <w:t>Сертификат №1678</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4</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Кульмухамбетова.Ж.К.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“Тағылымды тәлімгер -жас маманның зергері”тақырыбында аудандық семинарда өз іс тәжірибиесімен бөліскені үшін”</w:t>
            </w:r>
          </w:p>
          <w:p w:rsidR="00557C41" w:rsidRPr="00BA252B" w:rsidRDefault="00557C41" w:rsidP="001F1A3F">
            <w:pPr>
              <w:spacing w:after="0" w:line="240" w:lineRule="auto"/>
              <w:jc w:val="both"/>
              <w:rPr>
                <w:bCs/>
                <w:sz w:val="28"/>
                <w:szCs w:val="28"/>
              </w:rPr>
            </w:pPr>
            <w:r w:rsidRPr="00BA252B">
              <w:rPr>
                <w:bCs/>
                <w:sz w:val="28"/>
                <w:szCs w:val="28"/>
              </w:rPr>
              <w:t>“NXpIorers:Жасыл ұрпақ бәйгесі” рспубликалық онлайн конференция</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Аудандық </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r w:rsidRPr="00BA252B">
              <w:rPr>
                <w:bCs/>
                <w:sz w:val="28"/>
                <w:szCs w:val="28"/>
              </w:rPr>
              <w:t>Республикалық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 № 32</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r w:rsidRPr="00BA252B">
              <w:rPr>
                <w:bCs/>
                <w:sz w:val="28"/>
                <w:szCs w:val="28"/>
              </w:rPr>
              <w:t xml:space="preserve">Сертификат </w:t>
            </w:r>
          </w:p>
          <w:p w:rsidR="00557C41" w:rsidRPr="00BA252B" w:rsidRDefault="00557C41" w:rsidP="001F1A3F">
            <w:pPr>
              <w:spacing w:after="0" w:line="240" w:lineRule="auto"/>
              <w:rPr>
                <w:bCs/>
                <w:sz w:val="28"/>
                <w:szCs w:val="28"/>
              </w:rPr>
            </w:pPr>
            <w:r w:rsidRPr="00BA252B">
              <w:rPr>
                <w:bCs/>
                <w:sz w:val="28"/>
                <w:szCs w:val="28"/>
              </w:rPr>
              <w:t>10045506</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5</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Оспанова Г.Д</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“Жасөспірімдер ортасында агрессияның,зорлық-зомбылықтың және қатыгездіктің алдын алу”</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 21</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6</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Сейдахметова  Г.</w:t>
            </w:r>
            <w:r>
              <w:rPr>
                <w:bCs/>
                <w:sz w:val="28"/>
                <w:szCs w:val="28"/>
              </w:rPr>
              <w:t>Г</w:t>
            </w:r>
            <w:r w:rsidRPr="00BA252B">
              <w:rPr>
                <w:bCs/>
                <w:sz w:val="28"/>
                <w:szCs w:val="28"/>
              </w:rPr>
              <w:t>.</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“Білім беру ұйымдарында “Даналық мектебі” жобасын  іске асыру”</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№3253</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lastRenderedPageBreak/>
              <w:t>7</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Оспанова Г.Н.</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Аудандық STEAM/STEM бағдарламасын мектепте қолдану семинарында іс-тәжірибемен бөліскені үшін Сертификат.</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Аудан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8</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sidRPr="00BA252B">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Аманжолова Н.М</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Тарих пәні мұғалімдерінің аудандық аумақ бойынша тәжірібие алмасу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Аудандық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Куәлік</w:t>
            </w:r>
          </w:p>
          <w:p w:rsidR="00557C41" w:rsidRPr="00BA252B" w:rsidRDefault="00557C41" w:rsidP="001F1A3F">
            <w:pPr>
              <w:spacing w:after="0" w:line="240" w:lineRule="auto"/>
              <w:rPr>
                <w:bCs/>
                <w:sz w:val="28"/>
                <w:szCs w:val="28"/>
              </w:rPr>
            </w:pPr>
            <w:r w:rsidRPr="00BA252B">
              <w:rPr>
                <w:bCs/>
                <w:sz w:val="28"/>
                <w:szCs w:val="28"/>
              </w:rPr>
              <w:t>№5</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9</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«Бастауыш мектепте олимпиадалық және логикалық есептерді шешу тәсілдері»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153EBB" w:rsidRDefault="00557C41" w:rsidP="001F1A3F">
            <w:pPr>
              <w:spacing w:after="0" w:line="240" w:lineRule="auto"/>
              <w:rPr>
                <w:bCs/>
                <w:sz w:val="28"/>
                <w:szCs w:val="28"/>
                <w:lang w:val="kk-KZ"/>
              </w:rPr>
            </w:pPr>
            <w:r w:rsidRPr="00BA252B">
              <w:rPr>
                <w:bCs/>
                <w:sz w:val="28"/>
                <w:szCs w:val="28"/>
              </w:rPr>
              <w:t>Республикалық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Сертификат</w:t>
            </w:r>
          </w:p>
          <w:p w:rsidR="00557C41" w:rsidRPr="00BA252B" w:rsidRDefault="00557C41" w:rsidP="001F1A3F">
            <w:pPr>
              <w:spacing w:after="0" w:line="240" w:lineRule="auto"/>
              <w:jc w:val="both"/>
              <w:rPr>
                <w:bCs/>
                <w:sz w:val="28"/>
                <w:szCs w:val="28"/>
              </w:rPr>
            </w:pPr>
            <w:r w:rsidRPr="00BA252B">
              <w:rPr>
                <w:bCs/>
                <w:sz w:val="28"/>
                <w:szCs w:val="28"/>
              </w:rPr>
              <w:t>D-RBS-2024-002. 2024 жыл</w:t>
            </w: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10</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Какина Ж.Т.</w:t>
            </w:r>
          </w:p>
          <w:p w:rsidR="00557C41" w:rsidRPr="00254008"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«Әә дыбысы мен әрпі»</w:t>
            </w:r>
            <w:r>
              <w:rPr>
                <w:sz w:val="28"/>
                <w:szCs w:val="28"/>
                <w:lang w:val="kk-KZ"/>
              </w:rPr>
              <w:t xml:space="preserve"> Әліппе.</w:t>
            </w:r>
          </w:p>
          <w:p w:rsidR="00557C41" w:rsidRPr="00254008" w:rsidRDefault="00557C41" w:rsidP="001F1A3F">
            <w:pPr>
              <w:spacing w:after="0" w:line="240" w:lineRule="auto"/>
              <w:rPr>
                <w:bCs/>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Pr="00254008"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lang w:val="kk-KZ"/>
              </w:rPr>
            </w:pPr>
          </w:p>
          <w:p w:rsidR="00557C41" w:rsidRPr="00254008" w:rsidRDefault="00557C41" w:rsidP="001F1A3F">
            <w:pPr>
              <w:spacing w:after="0" w:line="240" w:lineRule="auto"/>
              <w:rPr>
                <w:bCs/>
                <w:sz w:val="28"/>
                <w:szCs w:val="28"/>
                <w:lang w:val="kk-KZ"/>
              </w:rPr>
            </w:pPr>
            <w:r>
              <w:rPr>
                <w:bCs/>
                <w:sz w:val="28"/>
                <w:szCs w:val="28"/>
                <w:lang w:val="kk-KZ"/>
              </w:rPr>
              <w:t>11</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Сырымбетова И.З.</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Тыныс алу мүшелері</w:t>
            </w:r>
            <w:r w:rsidRPr="00254008">
              <w:rPr>
                <w:sz w:val="28"/>
                <w:szCs w:val="28"/>
                <w:lang w:val="kk-KZ"/>
              </w:rPr>
              <w:t>»</w:t>
            </w:r>
            <w:r>
              <w:rPr>
                <w:sz w:val="28"/>
                <w:szCs w:val="28"/>
                <w:lang w:val="kk-KZ"/>
              </w:rPr>
              <w:t xml:space="preserve"> Жаратылыстану.</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12</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Ошакбаева К.К.</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Түбір мен қосымша</w:t>
            </w:r>
            <w:r w:rsidRPr="00254008">
              <w:rPr>
                <w:sz w:val="28"/>
                <w:szCs w:val="28"/>
                <w:lang w:val="kk-KZ"/>
              </w:rPr>
              <w:t>»</w:t>
            </w:r>
            <w:r>
              <w:rPr>
                <w:sz w:val="28"/>
                <w:szCs w:val="28"/>
                <w:lang w:val="kk-KZ"/>
              </w:rPr>
              <w:t xml:space="preserve"> қазақ тілі</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lastRenderedPageBreak/>
              <w:t>13</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Мұрат М.О.</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Құрама есептерді шығару</w:t>
            </w:r>
            <w:r w:rsidRPr="00254008">
              <w:rPr>
                <w:sz w:val="28"/>
                <w:szCs w:val="28"/>
                <w:lang w:val="kk-KZ"/>
              </w:rPr>
              <w:t>»</w:t>
            </w:r>
            <w:r>
              <w:rPr>
                <w:sz w:val="28"/>
                <w:szCs w:val="28"/>
                <w:lang w:val="kk-KZ"/>
              </w:rPr>
              <w:t xml:space="preserve"> математика</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14</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Бекишева А.К.</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Заттардың қасиеті өзгере ме?</w:t>
            </w:r>
            <w:r w:rsidRPr="00254008">
              <w:rPr>
                <w:sz w:val="28"/>
                <w:szCs w:val="28"/>
                <w:lang w:val="kk-KZ"/>
              </w:rPr>
              <w:t>»</w:t>
            </w:r>
            <w:r>
              <w:rPr>
                <w:sz w:val="28"/>
                <w:szCs w:val="28"/>
                <w:lang w:val="kk-KZ"/>
              </w:rPr>
              <w:t xml:space="preserve"> Жаратылыстану</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15</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Сексенбаева Б.Д.</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Тарихқа құрмет</w:t>
            </w:r>
            <w:r w:rsidRPr="00254008">
              <w:rPr>
                <w:sz w:val="28"/>
                <w:szCs w:val="28"/>
                <w:lang w:val="kk-KZ"/>
              </w:rPr>
              <w:t>»</w:t>
            </w:r>
            <w:r>
              <w:rPr>
                <w:sz w:val="28"/>
                <w:szCs w:val="28"/>
                <w:lang w:val="kk-KZ"/>
              </w:rPr>
              <w:t xml:space="preserve"> Әлеуметтік жоба.</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16</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Аким Қ.Е.</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Pr>
                <w:sz w:val="28"/>
                <w:szCs w:val="28"/>
                <w:lang w:val="kk-KZ"/>
              </w:rPr>
              <w:t>Алтын сақа</w:t>
            </w:r>
            <w:r w:rsidRPr="00254008">
              <w:rPr>
                <w:sz w:val="28"/>
                <w:szCs w:val="28"/>
                <w:lang w:val="kk-KZ"/>
              </w:rPr>
              <w:t>»</w:t>
            </w:r>
            <w:r>
              <w:rPr>
                <w:sz w:val="28"/>
                <w:szCs w:val="28"/>
                <w:lang w:val="kk-KZ"/>
              </w:rPr>
              <w:t xml:space="preserve"> Интеллектуалды ойын</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17</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Хасенова В.Ж.</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sz w:val="28"/>
                <w:szCs w:val="28"/>
                <w:lang w:val="kk-KZ"/>
              </w:rPr>
            </w:pPr>
            <w:r w:rsidRPr="00254008">
              <w:rPr>
                <w:sz w:val="28"/>
                <w:szCs w:val="28"/>
                <w:lang w:val="kk-KZ"/>
              </w:rPr>
              <w:t>«</w:t>
            </w:r>
            <w:r>
              <w:rPr>
                <w:sz w:val="28"/>
                <w:szCs w:val="28"/>
                <w:lang w:val="kk-KZ"/>
              </w:rPr>
              <w:t>Шығармашылық әлеміне саяхат</w:t>
            </w:r>
            <w:r w:rsidRPr="00254008">
              <w:rPr>
                <w:sz w:val="28"/>
                <w:szCs w:val="28"/>
                <w:lang w:val="kk-KZ"/>
              </w:rPr>
              <w:t>»</w:t>
            </w:r>
            <w:r>
              <w:rPr>
                <w:sz w:val="28"/>
                <w:szCs w:val="28"/>
                <w:lang w:val="kk-KZ"/>
              </w:rPr>
              <w:t xml:space="preserve">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lastRenderedPageBreak/>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lastRenderedPageBreak/>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lastRenderedPageBreak/>
              <w:t>18</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Сарина Д.К. Хумарбек Н.</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254008" w:rsidRDefault="00557C41" w:rsidP="001F1A3F">
            <w:pPr>
              <w:spacing w:after="0" w:line="240" w:lineRule="auto"/>
              <w:rPr>
                <w:b/>
                <w:bCs/>
                <w:caps/>
                <w:sz w:val="28"/>
                <w:szCs w:val="28"/>
                <w:lang w:val="kk-KZ"/>
              </w:rPr>
            </w:pPr>
            <w:r w:rsidRPr="00254008">
              <w:rPr>
                <w:sz w:val="28"/>
                <w:szCs w:val="28"/>
                <w:lang w:val="kk-KZ"/>
              </w:rPr>
              <w:t>«</w:t>
            </w:r>
            <w:r w:rsidRPr="003D4E3F">
              <w:rPr>
                <w:sz w:val="28"/>
                <w:szCs w:val="28"/>
                <w:lang w:val="kk-KZ"/>
              </w:rPr>
              <w:t>Тиімді әдіс-тәсілдер – мақсатқа жетудің кепілі</w:t>
            </w:r>
            <w:r w:rsidRPr="00254008">
              <w:rPr>
                <w:sz w:val="28"/>
                <w:szCs w:val="28"/>
                <w:lang w:val="kk-KZ"/>
              </w:rPr>
              <w:t>»</w:t>
            </w:r>
            <w:r>
              <w:rPr>
                <w:sz w:val="28"/>
                <w:szCs w:val="28"/>
                <w:lang w:val="kk-KZ"/>
              </w:rPr>
              <w:t xml:space="preserve"> </w:t>
            </w:r>
          </w:p>
          <w:p w:rsidR="00557C41" w:rsidRPr="00254008"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254008"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19</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2023</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Аскарова Л.С., Какина Ж.Т.</w:t>
            </w:r>
          </w:p>
          <w:p w:rsidR="00557C41" w:rsidRDefault="00557C41" w:rsidP="001F1A3F">
            <w:pPr>
              <w:spacing w:after="0" w:line="240" w:lineRule="auto"/>
              <w:rPr>
                <w:bCs/>
                <w:sz w:val="28"/>
                <w:szCs w:val="28"/>
                <w:lang w:val="kk-KZ"/>
              </w:rPr>
            </w:pP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3D4E3F" w:rsidRDefault="00557C41" w:rsidP="001F1A3F">
            <w:pPr>
              <w:rPr>
                <w:sz w:val="28"/>
                <w:szCs w:val="28"/>
                <w:lang w:val="kk-KZ"/>
              </w:rPr>
            </w:pPr>
            <w:r w:rsidRPr="003D4E3F">
              <w:rPr>
                <w:sz w:val="28"/>
                <w:szCs w:val="28"/>
                <w:lang w:val="kk-KZ"/>
              </w:rPr>
              <w:t xml:space="preserve">«Озат тәжірибе – ортақ іс» </w:t>
            </w:r>
            <w:r>
              <w:rPr>
                <w:sz w:val="28"/>
                <w:szCs w:val="28"/>
                <w:lang w:val="kk-KZ"/>
              </w:rPr>
              <w:t>Шебер сынып сағаты</w:t>
            </w:r>
          </w:p>
          <w:p w:rsidR="00557C41" w:rsidRPr="003D4E3F" w:rsidRDefault="00557C41" w:rsidP="001F1A3F">
            <w:pPr>
              <w:spacing w:after="0" w:line="240" w:lineRule="auto"/>
              <w:rPr>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color w:val="002060"/>
                <w:lang w:val="kk-KZ"/>
              </w:rPr>
            </w:pPr>
            <w:r w:rsidRPr="00254008">
              <w:rPr>
                <w:bCs/>
                <w:sz w:val="28"/>
                <w:szCs w:val="28"/>
                <w:lang w:val="kk-KZ"/>
              </w:rPr>
              <w:t>«Бастауыш</w:t>
            </w:r>
            <w:r>
              <w:rPr>
                <w:bCs/>
                <w:sz w:val="28"/>
                <w:szCs w:val="28"/>
                <w:lang w:val="kk-KZ"/>
              </w:rPr>
              <w:t xml:space="preserve"> сыныптың құзырлы мұғалімі </w:t>
            </w:r>
            <w:r w:rsidRPr="00254008">
              <w:rPr>
                <w:bCs/>
                <w:sz w:val="28"/>
                <w:szCs w:val="28"/>
                <w:lang w:val="kk-KZ"/>
              </w:rPr>
              <w:t>–</w:t>
            </w:r>
            <w:r>
              <w:rPr>
                <w:bCs/>
                <w:sz w:val="28"/>
                <w:szCs w:val="28"/>
                <w:lang w:val="kk-KZ"/>
              </w:rPr>
              <w:t xml:space="preserve"> табысты оқытудағы басты тұлға»</w:t>
            </w:r>
            <w:r w:rsidRPr="00F37983">
              <w:rPr>
                <w:color w:val="002060"/>
                <w:lang w:val="kk-KZ"/>
              </w:rPr>
              <w:t xml:space="preserve"> </w:t>
            </w:r>
          </w:p>
          <w:p w:rsidR="00557C41" w:rsidRPr="00254008" w:rsidRDefault="00557C41" w:rsidP="001F1A3F">
            <w:pPr>
              <w:spacing w:after="0" w:line="240" w:lineRule="auto"/>
              <w:rPr>
                <w:bCs/>
                <w:sz w:val="28"/>
                <w:szCs w:val="28"/>
                <w:lang w:val="kk-KZ"/>
              </w:rPr>
            </w:pPr>
            <w:r>
              <w:rPr>
                <w:bCs/>
                <w:sz w:val="28"/>
                <w:szCs w:val="28"/>
                <w:lang w:val="kk-KZ"/>
              </w:rPr>
              <w:t>аудандық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Сертификат</w:t>
            </w:r>
          </w:p>
          <w:p w:rsidR="00557C41" w:rsidRDefault="00557C41" w:rsidP="001F1A3F">
            <w:pPr>
              <w:spacing w:after="0" w:line="240" w:lineRule="auto"/>
              <w:jc w:val="both"/>
              <w:rPr>
                <w:bCs/>
                <w:sz w:val="28"/>
                <w:szCs w:val="28"/>
                <w:lang w:val="kk-KZ"/>
              </w:rPr>
            </w:pPr>
          </w:p>
          <w:p w:rsidR="00557C41" w:rsidRDefault="00557C41" w:rsidP="001F1A3F">
            <w:pPr>
              <w:spacing w:after="0" w:line="240" w:lineRule="auto"/>
              <w:jc w:val="both"/>
              <w:rPr>
                <w:bCs/>
                <w:sz w:val="28"/>
                <w:szCs w:val="28"/>
                <w:lang w:val="kk-KZ"/>
              </w:rPr>
            </w:pP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20</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153EBB" w:rsidRDefault="00557C41" w:rsidP="001F1A3F">
            <w:pPr>
              <w:spacing w:after="0" w:line="240" w:lineRule="auto"/>
              <w:jc w:val="both"/>
              <w:rPr>
                <w:bCs/>
                <w:sz w:val="28"/>
                <w:szCs w:val="28"/>
                <w:lang w:val="kk-KZ"/>
              </w:rPr>
            </w:pPr>
            <w:r>
              <w:rPr>
                <w:bCs/>
                <w:sz w:val="28"/>
                <w:szCs w:val="28"/>
                <w:lang w:val="kk-KZ"/>
              </w:rPr>
              <w:t xml:space="preserve">«Оқу үрдісін басқару тиімділігі </w:t>
            </w:r>
            <w:r>
              <w:rPr>
                <w:bCs/>
                <w:sz w:val="28"/>
                <w:szCs w:val="28"/>
              </w:rPr>
              <w:t>–</w:t>
            </w:r>
            <w:r>
              <w:rPr>
                <w:bCs/>
                <w:sz w:val="28"/>
                <w:szCs w:val="28"/>
                <w:lang w:val="kk-KZ"/>
              </w:rPr>
              <w:t xml:space="preserve"> бағалауды дұрыс ұйымдастыру»</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153EBB" w:rsidRDefault="00557C41" w:rsidP="001F1A3F">
            <w:pPr>
              <w:spacing w:after="0" w:line="240" w:lineRule="auto"/>
              <w:rPr>
                <w:bCs/>
                <w:sz w:val="28"/>
                <w:szCs w:val="28"/>
                <w:lang w:val="kk-KZ"/>
              </w:rPr>
            </w:pPr>
            <w:r>
              <w:rPr>
                <w:bCs/>
                <w:sz w:val="28"/>
                <w:szCs w:val="28"/>
                <w:lang w:val="kk-KZ"/>
              </w:rPr>
              <w:t>Облыстық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F07F8B" w:rsidRDefault="00557C41" w:rsidP="001F1A3F">
            <w:pPr>
              <w:spacing w:after="0" w:line="240" w:lineRule="auto"/>
              <w:rPr>
                <w:bCs/>
                <w:sz w:val="28"/>
                <w:szCs w:val="28"/>
                <w:lang w:val="en-US"/>
              </w:rPr>
            </w:pPr>
            <w:r w:rsidRPr="00BA252B">
              <w:rPr>
                <w:bCs/>
                <w:sz w:val="28"/>
                <w:szCs w:val="28"/>
              </w:rPr>
              <w:t>Сертификат №</w:t>
            </w:r>
            <w:r>
              <w:rPr>
                <w:bCs/>
                <w:sz w:val="28"/>
                <w:szCs w:val="28"/>
                <w:lang w:val="en-US"/>
              </w:rPr>
              <w:t>3612</w:t>
            </w:r>
          </w:p>
          <w:p w:rsidR="00557C41" w:rsidRPr="00BA252B" w:rsidRDefault="00557C41" w:rsidP="001F1A3F">
            <w:pPr>
              <w:spacing w:after="0" w:line="240" w:lineRule="auto"/>
              <w:rPr>
                <w:bCs/>
                <w:sz w:val="28"/>
                <w:szCs w:val="28"/>
              </w:rPr>
            </w:pPr>
          </w:p>
        </w:tc>
      </w:tr>
      <w:tr w:rsidR="00557C41" w:rsidRPr="00BA252B" w:rsidTr="001F1A3F">
        <w:trPr>
          <w:trHeight w:val="72"/>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21</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Жанар Төлепбергенқызы </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Сертификат 2024жыл 04 наурыздағы №11 бұйрығына сәйкес «Логика әлемі» тақырыбы бойынша авторлық бағдарламасын облыстық деңгейде жалпылағаны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 №3132</w:t>
            </w:r>
          </w:p>
          <w:p w:rsidR="00557C41" w:rsidRPr="00BA252B" w:rsidRDefault="00557C41" w:rsidP="001F1A3F">
            <w:pPr>
              <w:spacing w:after="0" w:line="240" w:lineRule="auto"/>
              <w:rPr>
                <w:bCs/>
                <w:sz w:val="28"/>
                <w:szCs w:val="28"/>
              </w:rPr>
            </w:pP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22</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Какина Жанар Төлепбергенқызы</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Қоғамдық гуманитарлық және жаратылыстану ғылыми бағыттағы пәндерінің оқыту саласындағы педагог шеберлері үздік тәжірибелерімен облыстық деңгейде таратқаны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 №3387</w:t>
            </w:r>
          </w:p>
          <w:p w:rsidR="00557C41" w:rsidRPr="00BA252B" w:rsidRDefault="00557C41" w:rsidP="001F1A3F">
            <w:pPr>
              <w:spacing w:after="0" w:line="240" w:lineRule="auto"/>
              <w:rPr>
                <w:bCs/>
                <w:sz w:val="28"/>
                <w:szCs w:val="28"/>
              </w:rPr>
            </w:pP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lastRenderedPageBreak/>
              <w:t>23</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Какина Жанар Төлепбергенқызы</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«Оқу үрдісін басқару тиімділігі бағалауды дұрыс ұйымдастыру» тақырыбындағы облыстық семинарда қатысқаны үшін;</w:t>
            </w:r>
          </w:p>
          <w:p w:rsidR="00557C41" w:rsidRPr="00BA252B" w:rsidRDefault="00557C41" w:rsidP="001F1A3F">
            <w:pPr>
              <w:spacing w:after="0" w:line="240" w:lineRule="auto"/>
              <w:jc w:val="both"/>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 №3632</w:t>
            </w:r>
          </w:p>
          <w:p w:rsidR="00557C41" w:rsidRPr="00BA252B" w:rsidRDefault="00557C41" w:rsidP="001F1A3F">
            <w:pPr>
              <w:spacing w:after="0" w:line="240" w:lineRule="auto"/>
              <w:rPr>
                <w:bCs/>
                <w:sz w:val="28"/>
                <w:szCs w:val="28"/>
              </w:rPr>
            </w:pPr>
          </w:p>
        </w:tc>
      </w:tr>
      <w:tr w:rsidR="00557C41" w:rsidRPr="00BA252B" w:rsidTr="001F1A3F">
        <w:trPr>
          <w:trHeight w:val="5311"/>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24</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«Оқу үрдісін басқару тиімділігі бағалауды дұрыс ұйымдастыру» тақырыбындағы облыстық семинарда қатысқаны үшін;</w:t>
            </w:r>
          </w:p>
          <w:p w:rsidR="00557C41" w:rsidRPr="00BA252B" w:rsidRDefault="00557C41" w:rsidP="001F1A3F">
            <w:pPr>
              <w:spacing w:after="0" w:line="240" w:lineRule="auto"/>
              <w:jc w:val="both"/>
              <w:rPr>
                <w:bCs/>
                <w:sz w:val="28"/>
                <w:szCs w:val="28"/>
              </w:rPr>
            </w:pPr>
            <w:r w:rsidRPr="00BA252B">
              <w:rPr>
                <w:bCs/>
                <w:sz w:val="28"/>
                <w:szCs w:val="28"/>
              </w:rPr>
              <w:t>Қоғамдық гуманитарлық және жаратылыстану ғылыми бағыттағы пәндерінің оқыту саласындағы педагог шеберлері үздік тәжірибелерімен облыстық деңгейде таратқаны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облыстық</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r w:rsidRPr="00BA252B">
              <w:rPr>
                <w:bCs/>
                <w:sz w:val="28"/>
                <w:szCs w:val="28"/>
              </w:rPr>
              <w:t>облыстық</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r w:rsidRPr="00BA252B">
              <w:rPr>
                <w:bCs/>
                <w:sz w:val="28"/>
                <w:szCs w:val="28"/>
              </w:rPr>
              <w:t>облыстық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№238</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r>
      <w:tr w:rsidR="00557C41" w:rsidRPr="00BA252B" w:rsidTr="001F1A3F">
        <w:trPr>
          <w:trHeight w:val="2049"/>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25</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2024</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Pr>
                <w:bCs/>
                <w:sz w:val="28"/>
                <w:szCs w:val="28"/>
                <w:lang w:val="kk-KZ"/>
              </w:rPr>
              <w:t>«</w:t>
            </w:r>
            <w:r w:rsidRPr="00BA252B">
              <w:rPr>
                <w:bCs/>
                <w:sz w:val="28"/>
                <w:szCs w:val="28"/>
              </w:rPr>
              <w:t>Трансляция лучших практик педагогов-мастеров в области преподавания предметов ЕМЦ</w:t>
            </w:r>
            <w:r>
              <w:rPr>
                <w:bCs/>
                <w:sz w:val="28"/>
                <w:szCs w:val="28"/>
                <w:lang w:val="kk-KZ"/>
              </w:rPr>
              <w:t>»</w:t>
            </w:r>
            <w:r w:rsidRPr="00BA252B">
              <w:rPr>
                <w:bCs/>
                <w:sz w:val="28"/>
                <w:szCs w:val="28"/>
              </w:rPr>
              <w:t xml:space="preserve"> (мастер-класс)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бағдарлама</w:t>
            </w:r>
          </w:p>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№3403</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26</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Мандибекова А.А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 “Бастауыш сыныптың құзырлы мұғалімі табысты оқытудағы басты тұлға</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Аудандық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w:t>
            </w:r>
          </w:p>
        </w:tc>
      </w:tr>
      <w:tr w:rsidR="00557C41" w:rsidRPr="00BA252B" w:rsidTr="001F1A3F">
        <w:trPr>
          <w:trHeight w:val="2961"/>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27</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w:t>
            </w:r>
            <w:r>
              <w:rPr>
                <w:bCs/>
                <w:sz w:val="28"/>
                <w:szCs w:val="28"/>
              </w:rPr>
              <w:t>Ж.Т.</w:t>
            </w:r>
            <w:r w:rsidRPr="00BA252B">
              <w:rPr>
                <w:bCs/>
                <w:sz w:val="28"/>
                <w:szCs w:val="28"/>
              </w:rPr>
              <w:t xml:space="preserve"> </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Сертификат. «Мектепте білім алушылардың функционалдық сауаттылығын қалыптастыру теориясы мен практикасы» атты республикалық ғылыми практикалық </w:t>
            </w:r>
            <w:r w:rsidRPr="00BA252B">
              <w:rPr>
                <w:bCs/>
                <w:sz w:val="28"/>
                <w:szCs w:val="28"/>
              </w:rPr>
              <w:lastRenderedPageBreak/>
              <w:t>конференцияда өз іс тәжірибесімен бөлісіп,баяндамасы аталған конференция жинағына енгені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lastRenderedPageBreak/>
              <w:t>Республика</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 сертификат ҚО№035751</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lastRenderedPageBreak/>
              <w:t>28</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w:t>
            </w:r>
            <w:r>
              <w:rPr>
                <w:bCs/>
                <w:sz w:val="28"/>
                <w:szCs w:val="28"/>
              </w:rPr>
              <w:t>Ж.Т.</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Сертификат. «Ж.Тәшенев өз заманының қайталанбас тұлғасы» тақырыбындағы республикалық ғылыми практикалық конференциясында тәжірибесімен бөліскені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Республика</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сертификат№66978</w:t>
            </w: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29</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w:t>
            </w:r>
            <w:r>
              <w:rPr>
                <w:bCs/>
                <w:sz w:val="28"/>
                <w:szCs w:val="28"/>
              </w:rPr>
              <w:t>Ж.Т.</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2025 жылғы «11» наурыздағы №21 бұйрыққа сәйкес «Педагогикалық қызметтегі шеберлік пен шығармашылық» озық тәжірибені тарату жөніндегі облыстық әдістемелік семинар практикумда «Логика әлемі»тақырыбында озық тәжірибесін таратқаны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Сертификат</w:t>
            </w:r>
          </w:p>
          <w:p w:rsidR="00557C41" w:rsidRPr="00BA252B" w:rsidRDefault="00557C41" w:rsidP="001F1A3F">
            <w:pPr>
              <w:spacing w:after="0" w:line="240" w:lineRule="auto"/>
              <w:rPr>
                <w:bCs/>
                <w:sz w:val="28"/>
                <w:szCs w:val="28"/>
              </w:rPr>
            </w:pPr>
            <w:r w:rsidRPr="00BA252B">
              <w:rPr>
                <w:bCs/>
                <w:sz w:val="28"/>
                <w:szCs w:val="28"/>
              </w:rPr>
              <w:t>№335</w:t>
            </w:r>
          </w:p>
        </w:tc>
      </w:tr>
      <w:tr w:rsidR="00557C41" w:rsidRPr="00BA252B" w:rsidTr="001F1A3F">
        <w:trPr>
          <w:trHeight w:val="60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30</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Какина </w:t>
            </w:r>
            <w:r>
              <w:rPr>
                <w:bCs/>
                <w:sz w:val="28"/>
                <w:szCs w:val="28"/>
              </w:rPr>
              <w:t>Ж.Т.</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A25123" w:rsidRDefault="00557C41" w:rsidP="001F1A3F">
            <w:pPr>
              <w:spacing w:after="0" w:line="240" w:lineRule="auto"/>
              <w:jc w:val="both"/>
              <w:rPr>
                <w:bCs/>
                <w:sz w:val="28"/>
                <w:szCs w:val="28"/>
                <w:lang w:val="en-US"/>
              </w:rPr>
            </w:pPr>
            <w:r w:rsidRPr="00A25123">
              <w:rPr>
                <w:bCs/>
                <w:sz w:val="28"/>
                <w:szCs w:val="28"/>
                <w:lang w:val="en-US"/>
              </w:rPr>
              <w:t>Nobel Fest x Teachers Summit</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Халықаралық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№325</w:t>
            </w:r>
          </w:p>
        </w:tc>
      </w:tr>
      <w:tr w:rsidR="00557C41" w:rsidRPr="00BA252B" w:rsidTr="001F1A3F">
        <w:trPr>
          <w:trHeight w:val="4495"/>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lastRenderedPageBreak/>
              <w:t>31</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Ошакбаева </w:t>
            </w:r>
            <w:r>
              <w:rPr>
                <w:bCs/>
                <w:sz w:val="28"/>
                <w:szCs w:val="28"/>
              </w:rPr>
              <w:t>К.К.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Сертификат Астана қаласы әкімдігінің «Әдістемелік орталығы» МКҚК .2025жыл 06 ақпан №106 бұйрығына сәйкес «Логика әлемі» тақырыбы бойынша авторлық бағдарламасын республикалық,облыстық деңгейде тәжірибені таратқаны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32</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jc w:val="both"/>
              <w:rPr>
                <w:bCs/>
                <w:sz w:val="28"/>
                <w:szCs w:val="28"/>
                <w:lang w:val="kk-KZ"/>
              </w:rPr>
            </w:pPr>
            <w:r>
              <w:rPr>
                <w:bCs/>
                <w:sz w:val="28"/>
                <w:szCs w:val="28"/>
                <w:lang w:val="kk-KZ"/>
              </w:rPr>
              <w:t>«</w:t>
            </w:r>
            <w:r w:rsidRPr="00BA252B">
              <w:rPr>
                <w:bCs/>
                <w:sz w:val="28"/>
                <w:szCs w:val="28"/>
              </w:rPr>
              <w:t>Экосинергия: білім берудегі интеграциясының перспективасы</w:t>
            </w:r>
            <w:r>
              <w:rPr>
                <w:bCs/>
                <w:sz w:val="28"/>
                <w:szCs w:val="28"/>
                <w:lang w:val="kk-KZ"/>
              </w:rPr>
              <w:t>»</w:t>
            </w:r>
            <w:r w:rsidRPr="00BA252B">
              <w:rPr>
                <w:bCs/>
                <w:sz w:val="28"/>
                <w:szCs w:val="28"/>
              </w:rPr>
              <w:t xml:space="preserve">  тақырыбы: STEM/STEAM экологиялық білім беруде қолдану</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 xml:space="preserve">Республикалық </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№5486</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r>
      <w:tr w:rsidR="00557C41" w:rsidRPr="00BA252B"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33</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Pr>
                <w:bCs/>
                <w:sz w:val="28"/>
                <w:szCs w:val="28"/>
                <w:lang w:val="kk-KZ"/>
              </w:rPr>
              <w:t>«</w:t>
            </w:r>
            <w:r w:rsidRPr="00BA252B">
              <w:rPr>
                <w:bCs/>
                <w:sz w:val="28"/>
                <w:szCs w:val="28"/>
              </w:rPr>
              <w:t>Инновациялық технологиялар мен оқыту әдістер - педагогтың практикалық тәжірибесі</w:t>
            </w:r>
            <w:r>
              <w:rPr>
                <w:bCs/>
                <w:sz w:val="28"/>
                <w:szCs w:val="28"/>
                <w:lang w:val="kk-KZ"/>
              </w:rPr>
              <w:t>»</w:t>
            </w:r>
            <w:r w:rsidRPr="00BA252B">
              <w:rPr>
                <w:bCs/>
                <w:sz w:val="28"/>
                <w:szCs w:val="28"/>
              </w:rPr>
              <w:t xml:space="preserve"> тақырыбы: </w:t>
            </w:r>
            <w:r>
              <w:rPr>
                <w:bCs/>
                <w:sz w:val="28"/>
                <w:szCs w:val="28"/>
                <w:lang w:val="kk-KZ"/>
              </w:rPr>
              <w:t>«</w:t>
            </w:r>
            <w:r w:rsidRPr="00BA252B">
              <w:rPr>
                <w:bCs/>
                <w:sz w:val="28"/>
                <w:szCs w:val="28"/>
              </w:rPr>
              <w:t>Биология сабағында ғылыммен айналысу үшін СER әдісін қолдану</w:t>
            </w:r>
            <w:r>
              <w:rPr>
                <w:bCs/>
                <w:sz w:val="28"/>
                <w:szCs w:val="28"/>
                <w:lang w:val="kk-KZ"/>
              </w:rPr>
              <w:t>»</w:t>
            </w:r>
          </w:p>
          <w:p w:rsidR="00557C41" w:rsidRPr="00BA252B" w:rsidRDefault="00557C41" w:rsidP="001F1A3F">
            <w:pPr>
              <w:spacing w:after="0" w:line="240" w:lineRule="auto"/>
              <w:jc w:val="both"/>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Республикалық</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№0010</w:t>
            </w:r>
          </w:p>
          <w:p w:rsidR="00557C41" w:rsidRPr="00BA252B" w:rsidRDefault="00557C41" w:rsidP="001F1A3F">
            <w:pPr>
              <w:spacing w:after="0" w:line="240" w:lineRule="auto"/>
              <w:rPr>
                <w:bCs/>
                <w:sz w:val="28"/>
                <w:szCs w:val="28"/>
              </w:rPr>
            </w:pPr>
          </w:p>
        </w:tc>
      </w:tr>
      <w:tr w:rsidR="00557C41" w:rsidRPr="009211A8"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34</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bCs/>
                <w:sz w:val="28"/>
                <w:szCs w:val="28"/>
                <w:lang w:val="kk-KZ"/>
              </w:rPr>
            </w:pPr>
            <w:r>
              <w:rPr>
                <w:bCs/>
                <w:sz w:val="28"/>
                <w:szCs w:val="28"/>
                <w:lang w:val="kk-KZ"/>
              </w:rPr>
              <w:t>«</w:t>
            </w:r>
            <w:r w:rsidRPr="00BA252B">
              <w:rPr>
                <w:bCs/>
                <w:sz w:val="28"/>
                <w:szCs w:val="28"/>
              </w:rPr>
              <w:t>География пәнінде іс-әрекеттегі зерттеуді қолдану жолдары және сабақты зерттеу бойынша тапсырмаларын құрастыру</w:t>
            </w:r>
            <w:r>
              <w:rPr>
                <w:bCs/>
                <w:sz w:val="28"/>
                <w:szCs w:val="28"/>
                <w:lang w:val="kk-KZ"/>
              </w:rPr>
              <w:t>»</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rPr>
                <w:bCs/>
                <w:sz w:val="28"/>
                <w:szCs w:val="28"/>
                <w:lang w:val="kk-KZ"/>
              </w:rPr>
            </w:pPr>
            <w:r w:rsidRPr="009211A8">
              <w:rPr>
                <w:bCs/>
                <w:sz w:val="28"/>
                <w:szCs w:val="28"/>
                <w:lang w:val="kk-KZ"/>
              </w:rPr>
              <w:t>Біліктілікті арттыру орталығы “Өрлеу” Ақмола облысы</w:t>
            </w:r>
          </w:p>
          <w:p w:rsidR="00557C41" w:rsidRPr="009211A8" w:rsidRDefault="00557C41" w:rsidP="001F1A3F">
            <w:pPr>
              <w:spacing w:after="0" w:line="240" w:lineRule="auto"/>
              <w:rPr>
                <w:bCs/>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бағдарлама</w:t>
            </w:r>
          </w:p>
          <w:p w:rsidR="00557C41"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tc>
      </w:tr>
      <w:tr w:rsidR="00557C41" w:rsidRPr="009211A8"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35</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jc w:val="both"/>
              <w:rPr>
                <w:bCs/>
                <w:sz w:val="28"/>
                <w:szCs w:val="28"/>
                <w:lang w:val="kk-KZ"/>
              </w:rPr>
            </w:pPr>
            <w:r w:rsidRPr="00BA252B">
              <w:rPr>
                <w:bCs/>
                <w:sz w:val="28"/>
                <w:szCs w:val="28"/>
              </w:rPr>
              <w:t xml:space="preserve">Сертификат.«NXplorers:Жасыл ұрпақ бәйгесі» республикалық онлайн </w:t>
            </w:r>
            <w:r w:rsidRPr="00BA252B">
              <w:rPr>
                <w:bCs/>
                <w:sz w:val="28"/>
                <w:szCs w:val="28"/>
              </w:rPr>
              <w:lastRenderedPageBreak/>
              <w:t>конференциясына қатысқан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lastRenderedPageBreak/>
              <w:t>Республикалық</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9211A8" w:rsidRDefault="00557C41" w:rsidP="001F1A3F">
            <w:pPr>
              <w:spacing w:after="0" w:line="240" w:lineRule="auto"/>
              <w:rPr>
                <w:bCs/>
                <w:sz w:val="28"/>
                <w:szCs w:val="28"/>
                <w:lang w:val="kk-KZ"/>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lastRenderedPageBreak/>
              <w:t>№С10057777</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r>
      <w:tr w:rsidR="00557C41" w:rsidRPr="009211A8" w:rsidTr="001F1A3F">
        <w:trPr>
          <w:trHeight w:val="780"/>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lastRenderedPageBreak/>
              <w:t>36</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Орынбекова Л.К.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Pr>
                <w:bCs/>
                <w:sz w:val="28"/>
                <w:szCs w:val="28"/>
                <w:lang w:val="kk-KZ"/>
              </w:rPr>
              <w:t>«</w:t>
            </w:r>
            <w:r w:rsidRPr="00BA252B">
              <w:rPr>
                <w:bCs/>
                <w:sz w:val="28"/>
                <w:szCs w:val="28"/>
              </w:rPr>
              <w:t>Трансляция лучших практик педагогов-мастеров в области преподавания предметов ЕМЦ</w:t>
            </w:r>
            <w:r>
              <w:rPr>
                <w:bCs/>
                <w:sz w:val="28"/>
                <w:szCs w:val="28"/>
                <w:lang w:val="kk-KZ"/>
              </w:rPr>
              <w:t>»</w:t>
            </w:r>
            <w:r w:rsidRPr="00BA252B">
              <w:rPr>
                <w:bCs/>
                <w:sz w:val="28"/>
                <w:szCs w:val="28"/>
              </w:rPr>
              <w:t xml:space="preserve"> (мастер-класс)</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облыстық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бағдарлама</w:t>
            </w:r>
          </w:p>
        </w:tc>
      </w:tr>
      <w:tr w:rsidR="00557C41" w:rsidRPr="00BA252B" w:rsidTr="001F1A3F">
        <w:trPr>
          <w:trHeight w:val="3331"/>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37</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rPr>
                <w:bCs/>
                <w:sz w:val="28"/>
                <w:szCs w:val="28"/>
                <w:lang w:val="kk-KZ"/>
              </w:rPr>
            </w:pPr>
            <w:r w:rsidRPr="00BA252B">
              <w:rPr>
                <w:bCs/>
                <w:sz w:val="28"/>
                <w:szCs w:val="28"/>
              </w:rPr>
              <w:t>2025</w:t>
            </w: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p w:rsidR="00557C41" w:rsidRPr="009211A8" w:rsidRDefault="00557C41" w:rsidP="001F1A3F">
            <w:pPr>
              <w:spacing w:after="0" w:line="240" w:lineRule="auto"/>
              <w:rPr>
                <w:bCs/>
                <w:sz w:val="28"/>
                <w:szCs w:val="28"/>
                <w:lang w:val="kk-KZ"/>
              </w:rPr>
            </w:pP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Кабижанова С.К.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957A27" w:rsidRDefault="00557C41" w:rsidP="001F1A3F">
            <w:pPr>
              <w:spacing w:after="0" w:line="240" w:lineRule="auto"/>
              <w:jc w:val="both"/>
              <w:rPr>
                <w:bCs/>
                <w:sz w:val="28"/>
                <w:szCs w:val="28"/>
              </w:rPr>
            </w:pPr>
            <w:r w:rsidRPr="00BA252B">
              <w:rPr>
                <w:bCs/>
                <w:sz w:val="28"/>
                <w:szCs w:val="28"/>
              </w:rPr>
              <w:t>Сертификат. «Ж.Тәшенев өз заманының қайталанбас тұлғасы» тақырыбындағы республикалық ғылыми практикалық конференциясында тәжірибесімен бөліскені үшін</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Республика</w:t>
            </w: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p w:rsidR="00557C41" w:rsidRPr="00BA252B" w:rsidRDefault="00557C41" w:rsidP="001F1A3F">
            <w:pPr>
              <w:spacing w:after="0" w:line="240" w:lineRule="auto"/>
              <w:rPr>
                <w:bCs/>
                <w:sz w:val="28"/>
                <w:szCs w:val="28"/>
              </w:rPr>
            </w:pP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sidRPr="00BA252B">
              <w:rPr>
                <w:bCs/>
                <w:sz w:val="28"/>
                <w:szCs w:val="28"/>
              </w:rPr>
              <w:t>№</w:t>
            </w:r>
            <w:r w:rsidRPr="008949ED">
              <w:rPr>
                <w:bCs/>
                <w:sz w:val="28"/>
                <w:szCs w:val="28"/>
                <w:lang w:val="en-US"/>
              </w:rPr>
              <w:t>210</w:t>
            </w:r>
          </w:p>
          <w:p w:rsidR="00557C41" w:rsidRPr="008949ED" w:rsidRDefault="00557C41" w:rsidP="001F1A3F">
            <w:pPr>
              <w:spacing w:after="0" w:line="240" w:lineRule="auto"/>
              <w:rPr>
                <w:bCs/>
                <w:color w:val="FF0000"/>
                <w:sz w:val="28"/>
                <w:szCs w:val="28"/>
                <w:lang w:val="kk-KZ"/>
              </w:rPr>
            </w:pPr>
          </w:p>
        </w:tc>
      </w:tr>
      <w:tr w:rsidR="00557C41" w:rsidRPr="009211A8" w:rsidTr="001F1A3F">
        <w:trPr>
          <w:trHeight w:val="1119"/>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38</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rPr>
                <w:bCs/>
                <w:sz w:val="28"/>
                <w:szCs w:val="28"/>
                <w:lang w:val="kk-KZ"/>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Кабижанова С.К.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jc w:val="both"/>
              <w:rPr>
                <w:bCs/>
                <w:sz w:val="28"/>
                <w:szCs w:val="28"/>
                <w:lang w:val="en-US"/>
              </w:rPr>
            </w:pPr>
            <w:r w:rsidRPr="00BA252B">
              <w:rPr>
                <w:bCs/>
                <w:sz w:val="28"/>
                <w:szCs w:val="28"/>
                <w:lang w:val="en-US"/>
              </w:rPr>
              <w:t>Nobel Fest x Teachers Summit</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rPr>
                <w:bCs/>
                <w:sz w:val="28"/>
                <w:szCs w:val="28"/>
                <w:lang w:val="en-US"/>
              </w:rPr>
            </w:pPr>
            <w:r w:rsidRPr="00BA252B">
              <w:rPr>
                <w:bCs/>
                <w:sz w:val="28"/>
                <w:szCs w:val="28"/>
              </w:rPr>
              <w:t>Халықаралық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after="0" w:line="240" w:lineRule="auto"/>
              <w:rPr>
                <w:bCs/>
                <w:sz w:val="28"/>
                <w:szCs w:val="28"/>
                <w:lang w:val="kk-KZ"/>
              </w:rPr>
            </w:pPr>
            <w:r>
              <w:rPr>
                <w:bCs/>
                <w:sz w:val="28"/>
                <w:szCs w:val="28"/>
                <w:lang w:val="kk-KZ"/>
              </w:rPr>
              <w:t>№</w:t>
            </w:r>
            <w:r w:rsidRPr="008949ED">
              <w:rPr>
                <w:bCs/>
                <w:sz w:val="28"/>
                <w:szCs w:val="28"/>
                <w:lang w:val="kk-KZ"/>
              </w:rPr>
              <w:t>66 977</w:t>
            </w:r>
          </w:p>
        </w:tc>
      </w:tr>
      <w:tr w:rsidR="00557C41" w:rsidRPr="00BA252B" w:rsidTr="001F1A3F">
        <w:trPr>
          <w:trHeight w:val="2267"/>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39</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9211A8" w:rsidRDefault="00557C41" w:rsidP="001F1A3F">
            <w:pPr>
              <w:spacing w:after="0" w:line="240" w:lineRule="auto"/>
              <w:rPr>
                <w:bCs/>
                <w:sz w:val="28"/>
                <w:szCs w:val="28"/>
                <w:lang w:val="en-US"/>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Садуова Ш.А.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“Ашық аспан аясында” атты аудандық семинар практикумда тәжірибесімен бөліскен үшін беріледі.</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957A27" w:rsidRDefault="00557C41" w:rsidP="001F1A3F">
            <w:pPr>
              <w:spacing w:after="0" w:line="240" w:lineRule="auto"/>
              <w:rPr>
                <w:bCs/>
                <w:sz w:val="28"/>
                <w:szCs w:val="28"/>
                <w:lang w:val="kk-KZ"/>
              </w:rPr>
            </w:pPr>
            <w:r w:rsidRPr="00BA252B">
              <w:rPr>
                <w:bCs/>
                <w:sz w:val="28"/>
                <w:szCs w:val="28"/>
              </w:rPr>
              <w:t>Аудандық</w:t>
            </w:r>
            <w:r>
              <w:rPr>
                <w:bCs/>
                <w:sz w:val="28"/>
                <w:szCs w:val="28"/>
                <w:lang w:val="kk-KZ"/>
              </w:rPr>
              <w:t xml:space="preserve">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r>
      <w:tr w:rsidR="00557C41" w:rsidRPr="00BA252B" w:rsidTr="001F1A3F">
        <w:trPr>
          <w:trHeight w:val="1095"/>
        </w:trPr>
        <w:tc>
          <w:tcPr>
            <w:tcW w:w="851"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40</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Садуова Ш.А.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 xml:space="preserve">“Оқушылардың функционалдық сауаттылығын арттыру жолдары” “Педагогикалық идеялар жәрмеңкесі” тақырыбында өткен семинарда өз тәжірибесімен бөліскен үшін беріледі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957A27" w:rsidRDefault="00557C41" w:rsidP="001F1A3F">
            <w:pPr>
              <w:spacing w:after="0" w:line="240" w:lineRule="auto"/>
              <w:rPr>
                <w:bCs/>
                <w:sz w:val="28"/>
                <w:szCs w:val="28"/>
                <w:lang w:val="kk-KZ"/>
              </w:rPr>
            </w:pPr>
            <w:r w:rsidRPr="00BA252B">
              <w:rPr>
                <w:bCs/>
                <w:sz w:val="28"/>
                <w:szCs w:val="28"/>
              </w:rPr>
              <w:t>Аудандық</w:t>
            </w:r>
            <w:r>
              <w:rPr>
                <w:bCs/>
                <w:sz w:val="28"/>
                <w:szCs w:val="28"/>
                <w:lang w:val="kk-KZ"/>
              </w:rPr>
              <w:t xml:space="preserve">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№0002</w:t>
            </w:r>
          </w:p>
        </w:tc>
      </w:tr>
      <w:tr w:rsidR="00557C41" w:rsidRPr="00BA252B" w:rsidTr="001F1A3F">
        <w:trPr>
          <w:trHeight w:val="1095"/>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41</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7439B3">
              <w:rPr>
                <w:b/>
                <w:bCs/>
                <w:sz w:val="28"/>
                <w:szCs w:val="28"/>
                <w:lang w:val="kk-KZ"/>
              </w:rPr>
              <w:t xml:space="preserve">Сертификат </w:t>
            </w:r>
            <w:r w:rsidRPr="007439B3">
              <w:rPr>
                <w:sz w:val="28"/>
                <w:szCs w:val="28"/>
                <w:lang w:val="kk-KZ"/>
              </w:rPr>
              <w:t xml:space="preserve">«Функционалдық сауаттылық: тиімді әдістер мен тәжірибелер»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7439B3">
              <w:rPr>
                <w:sz w:val="28"/>
                <w:szCs w:val="28"/>
                <w:lang w:val="kk-KZ"/>
              </w:rPr>
              <w:t>Республикалық семинар</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7439B3">
              <w:rPr>
                <w:sz w:val="28"/>
                <w:szCs w:val="28"/>
              </w:rPr>
              <w:t>№3888, 2025 жыл.</w:t>
            </w:r>
          </w:p>
        </w:tc>
      </w:tr>
      <w:tr w:rsidR="00557C41" w:rsidRPr="00232423" w:rsidTr="001F1A3F">
        <w:trPr>
          <w:trHeight w:val="1095"/>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lastRenderedPageBreak/>
              <w:t>42</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3D4839" w:rsidRDefault="00557C41" w:rsidP="001F1A3F">
            <w:pPr>
              <w:spacing w:after="0" w:line="240" w:lineRule="auto"/>
              <w:jc w:val="both"/>
              <w:rPr>
                <w:sz w:val="28"/>
                <w:szCs w:val="28"/>
                <w:lang w:val="kk-KZ"/>
              </w:rPr>
            </w:pPr>
            <w:r>
              <w:rPr>
                <w:sz w:val="28"/>
                <w:szCs w:val="28"/>
                <w:lang w:val="kk-KZ"/>
              </w:rPr>
              <w:t xml:space="preserve">«Білім келешегі: Адал азамат </w:t>
            </w:r>
            <w:r>
              <w:rPr>
                <w:sz w:val="28"/>
                <w:szCs w:val="28"/>
              </w:rPr>
              <w:t>–</w:t>
            </w:r>
            <w:r>
              <w:rPr>
                <w:sz w:val="28"/>
                <w:szCs w:val="28"/>
                <w:lang w:val="kk-KZ"/>
              </w:rPr>
              <w:t xml:space="preserve"> кәсіби маман» Ақмола облысы бастауыш сынып мұғалімдерінің көшпелі тәжірибелі оқыту семинары.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7439B3" w:rsidRDefault="00557C41" w:rsidP="001F1A3F">
            <w:pPr>
              <w:spacing w:after="0" w:line="240" w:lineRule="auto"/>
              <w:rPr>
                <w:sz w:val="28"/>
                <w:szCs w:val="28"/>
                <w:lang w:val="kk-KZ"/>
              </w:rPr>
            </w:pPr>
            <w:r>
              <w:rPr>
                <w:sz w:val="28"/>
                <w:szCs w:val="28"/>
                <w:lang w:val="kk-KZ"/>
              </w:rPr>
              <w:t>«Өрлеу» біліктілікті арттыру орталығы Ақмола облысы бойынша кәсіби дамыту институты.</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sz w:val="28"/>
                <w:szCs w:val="28"/>
                <w:lang w:val="kk-KZ"/>
              </w:rPr>
            </w:pPr>
            <w:r>
              <w:rPr>
                <w:sz w:val="28"/>
                <w:szCs w:val="28"/>
                <w:lang w:val="kk-KZ"/>
              </w:rPr>
              <w:t>Бағдарлама</w:t>
            </w:r>
          </w:p>
          <w:p w:rsidR="00557C41" w:rsidRPr="00232423" w:rsidRDefault="00557C41" w:rsidP="001F1A3F">
            <w:pPr>
              <w:spacing w:after="0" w:line="240" w:lineRule="auto"/>
              <w:rPr>
                <w:sz w:val="28"/>
                <w:szCs w:val="28"/>
                <w:lang w:val="kk-KZ"/>
              </w:rPr>
            </w:pPr>
            <w:r>
              <w:rPr>
                <w:sz w:val="28"/>
                <w:szCs w:val="28"/>
                <w:lang w:val="kk-KZ"/>
              </w:rPr>
              <w:t xml:space="preserve">20.05.2025 ж. </w:t>
            </w:r>
          </w:p>
        </w:tc>
      </w:tr>
      <w:tr w:rsidR="00557C41" w:rsidRPr="00232423" w:rsidTr="001F1A3F">
        <w:trPr>
          <w:trHeight w:val="1095"/>
        </w:trPr>
        <w:tc>
          <w:tcPr>
            <w:tcW w:w="851" w:type="dxa"/>
            <w:tcBorders>
              <w:top w:val="nil"/>
              <w:left w:val="single" w:sz="6" w:space="0" w:color="000000"/>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43</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Аскарова Л.С.</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jc w:val="both"/>
              <w:rPr>
                <w:sz w:val="28"/>
                <w:szCs w:val="28"/>
                <w:lang w:val="kk-KZ"/>
              </w:rPr>
            </w:pPr>
            <w:r>
              <w:rPr>
                <w:sz w:val="28"/>
                <w:szCs w:val="28"/>
                <w:lang w:val="kk-KZ"/>
              </w:rPr>
              <w:t xml:space="preserve">«Бастауыш мектепте құндылыққа бағдарланған тәсілді жүзеге асыру» Ақмола облысы бастауыш сынып мұғалімдерінің секциялық отырысы. </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sz w:val="28"/>
                <w:szCs w:val="28"/>
                <w:lang w:val="kk-KZ"/>
              </w:rPr>
            </w:pPr>
            <w:r>
              <w:rPr>
                <w:sz w:val="28"/>
                <w:szCs w:val="28"/>
                <w:lang w:val="kk-KZ"/>
              </w:rPr>
              <w:t>Облыстық тамыз кеңесінің секциялық отырысы</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sz w:val="28"/>
                <w:szCs w:val="28"/>
                <w:lang w:val="kk-KZ"/>
              </w:rPr>
            </w:pPr>
            <w:r>
              <w:rPr>
                <w:sz w:val="28"/>
                <w:szCs w:val="28"/>
                <w:lang w:val="kk-KZ"/>
              </w:rPr>
              <w:t>Бағдарлама</w:t>
            </w:r>
          </w:p>
          <w:p w:rsidR="00557C41" w:rsidRDefault="00557C41" w:rsidP="001F1A3F">
            <w:pPr>
              <w:spacing w:after="0" w:line="240" w:lineRule="auto"/>
              <w:rPr>
                <w:sz w:val="28"/>
                <w:szCs w:val="28"/>
                <w:lang w:val="kk-KZ"/>
              </w:rPr>
            </w:pPr>
            <w:r>
              <w:rPr>
                <w:sz w:val="28"/>
                <w:szCs w:val="28"/>
                <w:lang w:val="kk-KZ"/>
              </w:rPr>
              <w:t>21.08.2025 ж.</w:t>
            </w:r>
          </w:p>
        </w:tc>
      </w:tr>
      <w:tr w:rsidR="00557C41" w:rsidRPr="00BA252B" w:rsidTr="001F1A3F">
        <w:trPr>
          <w:trHeight w:val="1095"/>
        </w:trPr>
        <w:tc>
          <w:tcPr>
            <w:tcW w:w="851" w:type="dxa"/>
            <w:tcBorders>
              <w:top w:val="nil"/>
              <w:left w:val="single" w:sz="6" w:space="0" w:color="000000"/>
              <w:bottom w:val="single" w:sz="6" w:space="0" w:color="000000"/>
              <w:right w:val="single" w:sz="6" w:space="0" w:color="000000"/>
            </w:tcBorders>
          </w:tcPr>
          <w:p w:rsidR="00557C41" w:rsidRPr="00232423" w:rsidRDefault="00557C41" w:rsidP="001F1A3F">
            <w:pPr>
              <w:spacing w:after="0" w:line="240" w:lineRule="auto"/>
              <w:rPr>
                <w:bCs/>
                <w:sz w:val="28"/>
                <w:szCs w:val="28"/>
                <w:lang w:val="kk-KZ"/>
              </w:rPr>
            </w:pPr>
            <w:r>
              <w:rPr>
                <w:bCs/>
                <w:sz w:val="28"/>
                <w:szCs w:val="28"/>
                <w:lang w:val="kk-KZ"/>
              </w:rPr>
              <w:t>44</w:t>
            </w:r>
          </w:p>
        </w:tc>
        <w:tc>
          <w:tcPr>
            <w:tcW w:w="851"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Садуова Ш.А.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lang w:val="en-US"/>
              </w:rPr>
            </w:pPr>
            <w:r w:rsidRPr="00BA252B">
              <w:rPr>
                <w:bCs/>
                <w:sz w:val="28"/>
                <w:szCs w:val="28"/>
                <w:lang w:val="en-US"/>
              </w:rPr>
              <w:t>Nobel Fest x Teachers Summit</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r w:rsidRPr="00BA252B">
              <w:rPr>
                <w:bCs/>
                <w:sz w:val="28"/>
                <w:szCs w:val="28"/>
              </w:rPr>
              <w:t>Халықаралық</w:t>
            </w:r>
          </w:p>
        </w:tc>
        <w:tc>
          <w:tcPr>
            <w:tcW w:w="1559"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rPr>
                <w:bCs/>
                <w:sz w:val="28"/>
                <w:szCs w:val="28"/>
              </w:rPr>
            </w:pPr>
          </w:p>
        </w:tc>
      </w:tr>
    </w:tbl>
    <w:p w:rsidR="00557C41" w:rsidRDefault="00557C41" w:rsidP="00557C41">
      <w:pPr>
        <w:spacing w:after="5" w:line="271" w:lineRule="auto"/>
        <w:ind w:right="32"/>
        <w:jc w:val="center"/>
        <w:rPr>
          <w:color w:val="000000"/>
          <w:sz w:val="28"/>
          <w:lang w:val="kk-KZ"/>
        </w:rPr>
      </w:pPr>
    </w:p>
    <w:p w:rsidR="00557C41" w:rsidRDefault="00557C41" w:rsidP="00557C41">
      <w:pPr>
        <w:spacing w:after="5" w:line="271" w:lineRule="auto"/>
        <w:ind w:right="32"/>
        <w:jc w:val="center"/>
        <w:rPr>
          <w:color w:val="000000"/>
          <w:sz w:val="28"/>
          <w:lang w:val="kk-KZ"/>
        </w:rPr>
      </w:pPr>
    </w:p>
    <w:p w:rsidR="00557C41" w:rsidRPr="005B486F" w:rsidRDefault="00557C41" w:rsidP="00557C41">
      <w:pPr>
        <w:spacing w:after="0" w:line="259" w:lineRule="auto"/>
        <w:rPr>
          <w:color w:val="000000"/>
          <w:sz w:val="28"/>
          <w:lang w:val="en-US"/>
        </w:rPr>
      </w:pPr>
      <w:r w:rsidRPr="005B486F">
        <w:rPr>
          <w:b/>
          <w:color w:val="000000"/>
          <w:sz w:val="28"/>
          <w:lang w:val="en-US"/>
        </w:rPr>
        <w:t xml:space="preserve"> </w:t>
      </w:r>
    </w:p>
    <w:p w:rsidR="00557C41" w:rsidRPr="005B486F" w:rsidRDefault="00557C41" w:rsidP="00557C41">
      <w:pPr>
        <w:spacing w:after="13" w:line="271" w:lineRule="auto"/>
        <w:ind w:right="81"/>
        <w:jc w:val="both"/>
        <w:rPr>
          <w:color w:val="000000"/>
          <w:sz w:val="28"/>
          <w:lang w:val="en-US"/>
        </w:rPr>
      </w:pPr>
      <w:r w:rsidRPr="005B486F">
        <w:rPr>
          <w:color w:val="000000"/>
          <w:sz w:val="28"/>
          <w:lang w:val="en-US"/>
        </w:rPr>
        <w:t xml:space="preserve">Мұғалімдер өздерінің педагогикалық тәжірибесін баспасөз беттерінде: республикалық журналдар мен жинақтарда таратады. </w:t>
      </w:r>
    </w:p>
    <w:p w:rsidR="00557C41" w:rsidRPr="005B486F" w:rsidRDefault="00557C41" w:rsidP="00557C41">
      <w:pPr>
        <w:spacing w:after="32" w:line="259" w:lineRule="auto"/>
        <w:rPr>
          <w:color w:val="000000"/>
          <w:sz w:val="28"/>
          <w:lang w:val="en-US"/>
        </w:rPr>
      </w:pPr>
      <w:r w:rsidRPr="005B486F">
        <w:rPr>
          <w:b/>
          <w:color w:val="000000"/>
          <w:sz w:val="28"/>
          <w:lang w:val="en-US"/>
        </w:rPr>
        <w:t xml:space="preserve"> </w:t>
      </w:r>
    </w:p>
    <w:p w:rsidR="00557C41" w:rsidRDefault="00557C41" w:rsidP="00557C41">
      <w:pPr>
        <w:spacing w:after="5" w:line="271" w:lineRule="auto"/>
        <w:ind w:right="32"/>
        <w:rPr>
          <w:b/>
          <w:color w:val="000000"/>
          <w:sz w:val="28"/>
          <w:lang w:val="kk-KZ"/>
        </w:rPr>
      </w:pPr>
      <w:r w:rsidRPr="003C601E">
        <w:rPr>
          <w:b/>
          <w:color w:val="000000"/>
          <w:sz w:val="28"/>
        </w:rPr>
        <w:t xml:space="preserve">Республикалық журналдардағы баспа басылымдарының мониторингі </w:t>
      </w:r>
    </w:p>
    <w:p w:rsidR="00557C41" w:rsidRPr="003C601E" w:rsidRDefault="00557C41" w:rsidP="00557C41">
      <w:pPr>
        <w:spacing w:after="5" w:line="271" w:lineRule="auto"/>
        <w:ind w:right="32"/>
        <w:rPr>
          <w:b/>
          <w:color w:val="000000"/>
          <w:sz w:val="28"/>
          <w:lang w:val="kk-KZ"/>
        </w:rPr>
      </w:pPr>
    </w:p>
    <w:tbl>
      <w:tblPr>
        <w:tblW w:w="9639"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567"/>
        <w:gridCol w:w="1083"/>
        <w:gridCol w:w="1787"/>
        <w:gridCol w:w="2518"/>
        <w:gridCol w:w="1842"/>
        <w:gridCol w:w="1842"/>
      </w:tblGrid>
      <w:tr w:rsidR="00557C41" w:rsidRPr="003C601E" w:rsidTr="001F1A3F">
        <w:trPr>
          <w:trHeight w:val="722"/>
        </w:trPr>
        <w:tc>
          <w:tcPr>
            <w:tcW w:w="567" w:type="dxa"/>
            <w:tcBorders>
              <w:top w:val="single" w:sz="6" w:space="0" w:color="000000"/>
              <w:left w:val="single" w:sz="6" w:space="0" w:color="000000"/>
              <w:bottom w:val="single" w:sz="6" w:space="0" w:color="000000"/>
              <w:right w:val="single" w:sz="6" w:space="0" w:color="000000"/>
            </w:tcBorders>
          </w:tcPr>
          <w:p w:rsidR="00557C41" w:rsidRPr="003C601E" w:rsidRDefault="00557C41" w:rsidP="001F1A3F">
            <w:pPr>
              <w:spacing w:after="0" w:line="240" w:lineRule="auto"/>
              <w:rPr>
                <w:bCs/>
                <w:sz w:val="28"/>
                <w:szCs w:val="28"/>
                <w:lang w:val="kk-KZ"/>
              </w:rPr>
            </w:pPr>
            <w:r w:rsidRPr="003C601E">
              <w:rPr>
                <w:bCs/>
                <w:sz w:val="28"/>
                <w:szCs w:val="28"/>
                <w:lang w:val="kk-KZ"/>
              </w:rPr>
              <w:t>№</w:t>
            </w:r>
          </w:p>
        </w:tc>
        <w:tc>
          <w:tcPr>
            <w:tcW w:w="108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Жылы</w:t>
            </w:r>
          </w:p>
        </w:tc>
        <w:tc>
          <w:tcPr>
            <w:tcW w:w="1787" w:type="dxa"/>
            <w:tcBorders>
              <w:top w:val="single" w:sz="6" w:space="0" w:color="000000"/>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Мұғалімнің аты-жөні</w:t>
            </w:r>
          </w:p>
        </w:tc>
        <w:tc>
          <w:tcPr>
            <w:tcW w:w="2518" w:type="dxa"/>
            <w:tcBorders>
              <w:top w:val="single" w:sz="6" w:space="0" w:color="000000"/>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Мақала атауы</w:t>
            </w:r>
          </w:p>
        </w:tc>
        <w:tc>
          <w:tcPr>
            <w:tcW w:w="1842" w:type="dxa"/>
            <w:tcBorders>
              <w:top w:val="single" w:sz="6" w:space="0" w:color="000000"/>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both"/>
              <w:rPr>
                <w:bCs/>
                <w:sz w:val="28"/>
                <w:szCs w:val="28"/>
              </w:rPr>
            </w:pPr>
            <w:r w:rsidRPr="003C601E">
              <w:rPr>
                <w:bCs/>
                <w:sz w:val="28"/>
                <w:szCs w:val="28"/>
              </w:rPr>
              <w:t>Баспа атауы</w:t>
            </w:r>
          </w:p>
        </w:tc>
        <w:tc>
          <w:tcPr>
            <w:tcW w:w="1842" w:type="dxa"/>
            <w:tcBorders>
              <w:top w:val="single" w:sz="6" w:space="0" w:color="000000"/>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Жарияланған жылы, номері</w:t>
            </w:r>
          </w:p>
        </w:tc>
      </w:tr>
      <w:tr w:rsidR="00557C41" w:rsidRPr="003C601E" w:rsidTr="001F1A3F">
        <w:trPr>
          <w:trHeight w:val="1115"/>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lang w:val="kk-KZ"/>
              </w:rPr>
            </w:pPr>
            <w:r w:rsidRPr="003C601E">
              <w:rPr>
                <w:bCs/>
                <w:sz w:val="28"/>
                <w:szCs w:val="28"/>
              </w:rPr>
              <w:t>2023</w:t>
            </w:r>
          </w:p>
          <w:p w:rsidR="00557C41" w:rsidRPr="003C601E" w:rsidRDefault="00557C41" w:rsidP="001F1A3F">
            <w:pPr>
              <w:spacing w:after="0" w:line="240" w:lineRule="auto"/>
              <w:rPr>
                <w:bCs/>
                <w:sz w:val="28"/>
                <w:szCs w:val="28"/>
                <w:lang w:val="kk-KZ"/>
              </w:rPr>
            </w:pPr>
          </w:p>
          <w:p w:rsidR="00557C41" w:rsidRPr="003C601E" w:rsidRDefault="00557C41" w:rsidP="001F1A3F">
            <w:pPr>
              <w:spacing w:after="0" w:line="240" w:lineRule="auto"/>
              <w:rPr>
                <w:bCs/>
                <w:sz w:val="28"/>
                <w:szCs w:val="28"/>
              </w:rPr>
            </w:pP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rPr>
              <w:t xml:space="preserve">Ошакбаева </w:t>
            </w:r>
            <w:r w:rsidRPr="003C601E">
              <w:rPr>
                <w:bCs/>
                <w:sz w:val="28"/>
                <w:szCs w:val="28"/>
                <w:lang w:val="kk-KZ"/>
              </w:rPr>
              <w:t>К.К.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«Бастауыш сынып оқытудың интерактивті әдістері»</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«КЕМЕҢГЕР ҰСТАЗ.KZ</w:t>
            </w:r>
          </w:p>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xml:space="preserve">2023 жыл №003203 </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2</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Байсарсенова Н.Ш</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both"/>
              <w:rPr>
                <w:bCs/>
                <w:sz w:val="28"/>
                <w:szCs w:val="28"/>
              </w:rPr>
            </w:pPr>
            <w:r w:rsidRPr="003C601E">
              <w:rPr>
                <w:bCs/>
                <w:sz w:val="28"/>
                <w:szCs w:val="28"/>
              </w:rPr>
              <w:t>“Химияға алғашқы қадам” атты мақала үшін  “Сертификат”</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both"/>
              <w:rPr>
                <w:bCs/>
                <w:sz w:val="28"/>
                <w:szCs w:val="28"/>
              </w:rPr>
            </w:pPr>
            <w:r w:rsidRPr="003C601E">
              <w:rPr>
                <w:bCs/>
                <w:sz w:val="28"/>
                <w:szCs w:val="28"/>
              </w:rPr>
              <w:t xml:space="preserve">“Мега білім”  </w:t>
            </w:r>
          </w:p>
          <w:p w:rsidR="00557C41" w:rsidRPr="003C601E" w:rsidRDefault="00557C41" w:rsidP="001F1A3F">
            <w:pPr>
              <w:spacing w:after="0" w:line="240" w:lineRule="auto"/>
              <w:jc w:val="both"/>
              <w:rPr>
                <w:bCs/>
                <w:sz w:val="28"/>
                <w:szCs w:val="28"/>
              </w:rPr>
            </w:pPr>
            <w:r w:rsidRPr="003C601E">
              <w:rPr>
                <w:bCs/>
                <w:sz w:val="28"/>
                <w:szCs w:val="28"/>
              </w:rPr>
              <w:t>Республикалық ғылыми-әдістемелік педагогикалық әлеуметтік журналы</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№8  (27) санында</w:t>
            </w:r>
          </w:p>
          <w:p w:rsidR="00557C41" w:rsidRPr="003C601E" w:rsidRDefault="00557C41" w:rsidP="001F1A3F">
            <w:pPr>
              <w:spacing w:after="0" w:line="240" w:lineRule="auto"/>
              <w:rPr>
                <w:bCs/>
                <w:sz w:val="28"/>
                <w:szCs w:val="28"/>
              </w:rPr>
            </w:pPr>
            <w:r w:rsidRPr="003C601E">
              <w:rPr>
                <w:bCs/>
                <w:sz w:val="28"/>
                <w:szCs w:val="28"/>
              </w:rPr>
              <w:t>2023ж</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lastRenderedPageBreak/>
              <w:t>3</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Мырзаханова М.У.</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Интерактивті оқыту әдістемесін қолданудың маңызы.</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“Кемеңгер Ұстаз”</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w:t>
            </w:r>
          </w:p>
          <w:p w:rsidR="00557C41" w:rsidRPr="003C601E" w:rsidRDefault="00557C41" w:rsidP="001F1A3F">
            <w:pPr>
              <w:spacing w:after="0" w:line="240" w:lineRule="auto"/>
              <w:rPr>
                <w:bCs/>
                <w:sz w:val="28"/>
                <w:szCs w:val="28"/>
              </w:rPr>
            </w:pPr>
            <w:r w:rsidRPr="003C601E">
              <w:rPr>
                <w:bCs/>
                <w:sz w:val="28"/>
                <w:szCs w:val="28"/>
              </w:rPr>
              <w:t>KZ61VPY00045006</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4</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Оспанов Б.С</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Дене тәрбиесі сабақтарында алынатын қозғалыс дағдыларының қолданбалық мәні</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“Кемеңгер Ұстаз”</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xml:space="preserve">2023 </w:t>
            </w:r>
          </w:p>
          <w:p w:rsidR="00557C41" w:rsidRPr="003C601E" w:rsidRDefault="00557C41" w:rsidP="001F1A3F">
            <w:pPr>
              <w:spacing w:after="0" w:line="240" w:lineRule="auto"/>
              <w:rPr>
                <w:bCs/>
                <w:sz w:val="28"/>
                <w:szCs w:val="28"/>
              </w:rPr>
            </w:pPr>
            <w:r w:rsidRPr="003C601E">
              <w:rPr>
                <w:bCs/>
                <w:sz w:val="28"/>
                <w:szCs w:val="28"/>
              </w:rPr>
              <w:t>№ KZ 61VPY00045006</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5</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Оспанова Г.Д</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“Абай идеяларының қазіргі қоғам үшін өзектілігі”</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“Кемеңгер Ұстаз”</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2023№KZ61YPY00045006</w:t>
            </w:r>
          </w:p>
        </w:tc>
      </w:tr>
      <w:tr w:rsidR="00557C41" w:rsidRPr="003C601E" w:rsidTr="001F1A3F">
        <w:trPr>
          <w:trHeight w:val="1259"/>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6</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Калшаева Р.Р</w:t>
            </w:r>
            <w:r w:rsidRPr="003C601E">
              <w:rPr>
                <w:bCs/>
                <w:sz w:val="28"/>
                <w:szCs w:val="28"/>
                <w:lang w:val="kk-KZ"/>
              </w:rPr>
              <w:t>.</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Тарих сабағы арқылы   оқушыларды патриотизмге тәрбиелеу</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“Кеменгер Ұстаз”</w:t>
            </w: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  №KZ61VPY00045006</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7</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Аманжолова</w:t>
            </w:r>
          </w:p>
          <w:p w:rsidR="00557C41" w:rsidRPr="003C601E" w:rsidRDefault="00557C41" w:rsidP="001F1A3F">
            <w:pPr>
              <w:spacing w:after="0" w:line="240" w:lineRule="auto"/>
              <w:rPr>
                <w:bCs/>
                <w:sz w:val="28"/>
                <w:szCs w:val="28"/>
                <w:lang w:val="kk-KZ"/>
              </w:rPr>
            </w:pPr>
            <w:r w:rsidRPr="003C601E">
              <w:rPr>
                <w:bCs/>
                <w:sz w:val="28"/>
                <w:szCs w:val="28"/>
              </w:rPr>
              <w:t>Н.М</w:t>
            </w:r>
            <w:r w:rsidRPr="003C601E">
              <w:rPr>
                <w:bCs/>
                <w:sz w:val="28"/>
                <w:szCs w:val="28"/>
                <w:lang w:val="kk-KZ"/>
              </w:rPr>
              <w:t>.</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«Тарих сабақтарында оқушының танымдық -зерттеушілік белсенділігін арттырудағы жаңа технологияның рөлі»</w:t>
            </w:r>
          </w:p>
          <w:p w:rsidR="00557C41" w:rsidRPr="003C601E" w:rsidRDefault="00557C41" w:rsidP="001F1A3F">
            <w:pPr>
              <w:spacing w:after="0" w:line="240" w:lineRule="auto"/>
              <w:rPr>
                <w:bCs/>
                <w:sz w:val="28"/>
                <w:szCs w:val="28"/>
                <w:lang w:val="kk-KZ"/>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w:t>
            </w:r>
            <w:r w:rsidRPr="003C601E">
              <w:rPr>
                <w:bCs/>
                <w:sz w:val="28"/>
                <w:szCs w:val="28"/>
              </w:rPr>
              <w:t>Кемеңгер Ұстаз</w:t>
            </w:r>
            <w:r w:rsidRPr="003C601E">
              <w:rPr>
                <w:bCs/>
                <w:sz w:val="28"/>
                <w:szCs w:val="28"/>
                <w:lang w:val="kk-KZ"/>
              </w:rPr>
              <w:t>»</w:t>
            </w: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w:t>
            </w:r>
          </w:p>
          <w:p w:rsidR="00557C41" w:rsidRPr="003C601E" w:rsidRDefault="00557C41" w:rsidP="001F1A3F">
            <w:pPr>
              <w:spacing w:after="0" w:line="240" w:lineRule="auto"/>
              <w:rPr>
                <w:bCs/>
                <w:sz w:val="28"/>
                <w:szCs w:val="28"/>
              </w:rPr>
            </w:pPr>
            <w:r w:rsidRPr="003C601E">
              <w:rPr>
                <w:bCs/>
                <w:sz w:val="28"/>
                <w:szCs w:val="28"/>
              </w:rPr>
              <w:t>KZ61VPY00045006</w:t>
            </w:r>
          </w:p>
          <w:p w:rsidR="00557C41" w:rsidRPr="003C601E" w:rsidRDefault="00557C41" w:rsidP="001F1A3F">
            <w:pPr>
              <w:spacing w:after="0" w:line="240" w:lineRule="auto"/>
              <w:rPr>
                <w:bCs/>
                <w:sz w:val="28"/>
                <w:szCs w:val="28"/>
                <w:lang w:val="kk-KZ"/>
              </w:rPr>
            </w:pP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8</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Аманжолова</w:t>
            </w:r>
          </w:p>
          <w:p w:rsidR="00557C41" w:rsidRPr="003C601E" w:rsidRDefault="00557C41" w:rsidP="001F1A3F">
            <w:pPr>
              <w:spacing w:after="0" w:line="240" w:lineRule="auto"/>
              <w:rPr>
                <w:bCs/>
                <w:sz w:val="28"/>
                <w:szCs w:val="28"/>
              </w:rPr>
            </w:pPr>
            <w:r w:rsidRPr="003C601E">
              <w:rPr>
                <w:bCs/>
                <w:sz w:val="28"/>
                <w:szCs w:val="28"/>
              </w:rPr>
              <w:t>Н.М</w:t>
            </w:r>
            <w:r w:rsidRPr="003C601E">
              <w:rPr>
                <w:bCs/>
                <w:sz w:val="28"/>
                <w:szCs w:val="28"/>
                <w:lang w:val="kk-KZ"/>
              </w:rPr>
              <w:t>.</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w:t>
            </w:r>
            <w:r w:rsidRPr="003C601E">
              <w:rPr>
                <w:bCs/>
                <w:sz w:val="28"/>
                <w:szCs w:val="28"/>
              </w:rPr>
              <w:t>ХХ ғасырдың 20-30 жылдарындағы қазақ өнерінің дамуы</w:t>
            </w:r>
            <w:r w:rsidRPr="003C601E">
              <w:rPr>
                <w:bCs/>
                <w:sz w:val="28"/>
                <w:szCs w:val="28"/>
                <w:lang w:val="kk-KZ"/>
              </w:rPr>
              <w:t>»</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Әдістемелік жинақ</w:t>
            </w:r>
          </w:p>
          <w:p w:rsidR="00557C41" w:rsidRPr="003C601E" w:rsidRDefault="00557C41" w:rsidP="001F1A3F">
            <w:pPr>
              <w:spacing w:after="0" w:line="240" w:lineRule="auto"/>
              <w:rPr>
                <w:bCs/>
                <w:sz w:val="28"/>
                <w:szCs w:val="28"/>
                <w:lang w:val="kk-KZ"/>
              </w:rPr>
            </w:pPr>
            <w:r w:rsidRPr="003C601E">
              <w:rPr>
                <w:bCs/>
                <w:sz w:val="28"/>
                <w:szCs w:val="28"/>
                <w:lang w:val="kk-KZ"/>
              </w:rPr>
              <w:t>(аудандық тарих пәні мұғалімдерінің араасындағы тәжірібие алмасу)</w:t>
            </w:r>
          </w:p>
          <w:p w:rsidR="00557C41" w:rsidRPr="003C601E" w:rsidRDefault="00557C41" w:rsidP="001F1A3F">
            <w:pPr>
              <w:spacing w:after="0" w:line="240" w:lineRule="auto"/>
              <w:rPr>
                <w:bCs/>
                <w:sz w:val="28"/>
                <w:szCs w:val="28"/>
                <w:lang w:val="kk-KZ"/>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w:t>
            </w:r>
          </w:p>
          <w:p w:rsidR="00557C41" w:rsidRPr="003C601E" w:rsidRDefault="00557C41" w:rsidP="001F1A3F">
            <w:pPr>
              <w:spacing w:after="0" w:line="240" w:lineRule="auto"/>
              <w:rPr>
                <w:bCs/>
                <w:sz w:val="28"/>
                <w:szCs w:val="28"/>
              </w:rPr>
            </w:pPr>
            <w:r w:rsidRPr="003C601E">
              <w:rPr>
                <w:bCs/>
                <w:sz w:val="28"/>
                <w:szCs w:val="28"/>
              </w:rPr>
              <w:t>ISBN 978-601-09–1977-8</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9</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Кульмухамбетова Ж.К.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«Биология сабағын оқытуда кейс әдістемені қолдану»</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w:t>
            </w:r>
            <w:r w:rsidRPr="003C601E">
              <w:rPr>
                <w:bCs/>
                <w:sz w:val="28"/>
                <w:szCs w:val="28"/>
              </w:rPr>
              <w:t>Кемеңгер Ұстаз</w:t>
            </w:r>
            <w:r w:rsidRPr="003C601E">
              <w:rPr>
                <w:bCs/>
                <w:sz w:val="28"/>
                <w:szCs w:val="28"/>
                <w:lang w:val="kk-KZ"/>
              </w:rPr>
              <w:t>»</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w:t>
            </w:r>
          </w:p>
          <w:p w:rsidR="00557C41" w:rsidRPr="003C601E" w:rsidRDefault="00557C41" w:rsidP="001F1A3F">
            <w:pPr>
              <w:spacing w:after="0" w:line="240" w:lineRule="auto"/>
              <w:rPr>
                <w:bCs/>
                <w:sz w:val="28"/>
                <w:szCs w:val="28"/>
              </w:rPr>
            </w:pPr>
            <w:r w:rsidRPr="003C601E">
              <w:rPr>
                <w:bCs/>
                <w:sz w:val="28"/>
                <w:szCs w:val="28"/>
              </w:rPr>
              <w:t>№003207</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rPr>
                <w:bCs/>
                <w:sz w:val="28"/>
                <w:szCs w:val="28"/>
              </w:rPr>
            </w:pPr>
            <w:r w:rsidRPr="003C601E">
              <w:rPr>
                <w:bCs/>
                <w:sz w:val="28"/>
                <w:szCs w:val="28"/>
              </w:rPr>
              <w:t>10</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xml:space="preserve">  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rPr>
              <w:t>Кульмухамбетова.Ж.К</w:t>
            </w:r>
            <w:r w:rsidRPr="003C601E">
              <w:rPr>
                <w:bCs/>
                <w:sz w:val="28"/>
                <w:szCs w:val="28"/>
                <w:lang w:val="kk-KZ"/>
              </w:rPr>
              <w:t>.</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«Мұғалімнің кәсіби шеберлігі сапалы білім кепілі»</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lang w:val="kk-KZ"/>
              </w:rPr>
              <w:t>«</w:t>
            </w:r>
            <w:r w:rsidRPr="003C601E">
              <w:rPr>
                <w:bCs/>
                <w:sz w:val="28"/>
                <w:szCs w:val="28"/>
              </w:rPr>
              <w:t>Жаңашыл педагог мінбері</w:t>
            </w:r>
            <w:r w:rsidRPr="003C601E">
              <w:rPr>
                <w:bCs/>
                <w:sz w:val="28"/>
                <w:szCs w:val="28"/>
                <w:lang w:val="kk-KZ"/>
              </w:rPr>
              <w:t>»</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w:t>
            </w:r>
          </w:p>
          <w:p w:rsidR="00557C41" w:rsidRPr="003C601E" w:rsidRDefault="00557C41" w:rsidP="001F1A3F">
            <w:pPr>
              <w:spacing w:after="0" w:line="240" w:lineRule="auto"/>
              <w:rPr>
                <w:bCs/>
                <w:sz w:val="28"/>
                <w:szCs w:val="28"/>
              </w:rPr>
            </w:pPr>
            <w:r w:rsidRPr="003C601E">
              <w:rPr>
                <w:bCs/>
                <w:sz w:val="28"/>
                <w:szCs w:val="28"/>
              </w:rPr>
              <w:t>№0800875</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lastRenderedPageBreak/>
              <w:t>11</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rPr>
              <w:t>Кульмухамбетова.Ж.К</w:t>
            </w:r>
            <w:r w:rsidRPr="003C601E">
              <w:rPr>
                <w:bCs/>
                <w:sz w:val="28"/>
                <w:szCs w:val="28"/>
                <w:lang w:val="kk-KZ"/>
              </w:rPr>
              <w:t>.</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«Бастауыш сыныпта оқушылардың оқу жылдамдығын дамытудың тиімді әдіс тәсілдері»</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w:t>
            </w:r>
            <w:r w:rsidRPr="003C601E">
              <w:rPr>
                <w:bCs/>
                <w:sz w:val="28"/>
                <w:szCs w:val="28"/>
              </w:rPr>
              <w:t>Педагогикалық қоғамдық хабаршысы</w:t>
            </w:r>
            <w:r w:rsidRPr="003C601E">
              <w:rPr>
                <w:bCs/>
                <w:sz w:val="28"/>
                <w:szCs w:val="28"/>
                <w:lang w:val="kk-KZ"/>
              </w:rPr>
              <w:t>»</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xml:space="preserve">2023 жыл </w:t>
            </w:r>
          </w:p>
          <w:p w:rsidR="00557C41" w:rsidRPr="003C601E" w:rsidRDefault="00557C41" w:rsidP="001F1A3F">
            <w:pPr>
              <w:spacing w:after="0" w:line="240" w:lineRule="auto"/>
              <w:rPr>
                <w:bCs/>
                <w:sz w:val="28"/>
                <w:szCs w:val="28"/>
              </w:rPr>
            </w:pPr>
            <w:r w:rsidRPr="003C601E">
              <w:rPr>
                <w:bCs/>
                <w:sz w:val="28"/>
                <w:szCs w:val="28"/>
              </w:rPr>
              <w:t>№KZ40VPY00031319</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rPr>
                <w:bCs/>
                <w:sz w:val="28"/>
                <w:szCs w:val="28"/>
              </w:rPr>
            </w:pPr>
            <w:r w:rsidRPr="003C601E">
              <w:rPr>
                <w:bCs/>
                <w:sz w:val="28"/>
                <w:szCs w:val="28"/>
              </w:rPr>
              <w:t>12</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Саменова А.Б.</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Шетел тілін оқытуда кіріктірілген оқытуды қолдану</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Республикалық ғылыми-әдістемелік журнал“Кемеңгер ұстаз”</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2023 жыл</w:t>
            </w:r>
          </w:p>
          <w:p w:rsidR="00557C41" w:rsidRPr="003C601E" w:rsidRDefault="00557C41" w:rsidP="001F1A3F">
            <w:pPr>
              <w:spacing w:after="0" w:line="240" w:lineRule="auto"/>
              <w:rPr>
                <w:bCs/>
                <w:sz w:val="28"/>
                <w:szCs w:val="28"/>
                <w:lang w:val="kk-KZ"/>
              </w:rPr>
            </w:pPr>
            <w:r w:rsidRPr="003C601E">
              <w:rPr>
                <w:bCs/>
                <w:sz w:val="28"/>
                <w:szCs w:val="28"/>
              </w:rPr>
              <w:t>№KZ 61VPY00045006</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rPr>
                <w:bCs/>
                <w:sz w:val="28"/>
                <w:szCs w:val="28"/>
              </w:rPr>
            </w:pPr>
            <w:r w:rsidRPr="003C601E">
              <w:rPr>
                <w:bCs/>
                <w:sz w:val="28"/>
                <w:szCs w:val="28"/>
              </w:rPr>
              <w:t>13</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2024</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Ощакбаева К.К.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«Пайыздар» тақырыбына қысқа мерзімді жоспар</w:t>
            </w:r>
          </w:p>
          <w:p w:rsidR="00557C41" w:rsidRPr="003C601E" w:rsidRDefault="00557C41" w:rsidP="001F1A3F">
            <w:pPr>
              <w:spacing w:after="0" w:line="240" w:lineRule="auto"/>
              <w:rPr>
                <w:bCs/>
                <w:sz w:val="28"/>
                <w:szCs w:val="28"/>
                <w:lang w:val="kk-KZ"/>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ЖАҢАШЫЛ ҮЗДІК ҰСТАЗ ғылыми-әдістемелік журнал</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2024жыл</w:t>
            </w:r>
          </w:p>
          <w:p w:rsidR="00557C41" w:rsidRPr="003C601E" w:rsidRDefault="00557C41" w:rsidP="001F1A3F">
            <w:pPr>
              <w:spacing w:after="0" w:line="240" w:lineRule="auto"/>
              <w:rPr>
                <w:bCs/>
                <w:sz w:val="28"/>
                <w:szCs w:val="28"/>
              </w:rPr>
            </w:pPr>
            <w:r w:rsidRPr="003C601E">
              <w:rPr>
                <w:bCs/>
                <w:sz w:val="28"/>
                <w:szCs w:val="28"/>
              </w:rPr>
              <w:t>№KZ50VPY00068678 куәлігі</w:t>
            </w:r>
          </w:p>
          <w:p w:rsidR="00557C41" w:rsidRPr="003C601E" w:rsidRDefault="00557C41" w:rsidP="001F1A3F">
            <w:pPr>
              <w:spacing w:after="0" w:line="240" w:lineRule="auto"/>
              <w:rPr>
                <w:bCs/>
                <w:sz w:val="28"/>
                <w:szCs w:val="28"/>
                <w:lang w:val="kk-KZ"/>
              </w:rPr>
            </w:pP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14</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2024</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Какина Ж.Т.</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both"/>
              <w:rPr>
                <w:bCs/>
                <w:sz w:val="28"/>
                <w:szCs w:val="28"/>
              </w:rPr>
            </w:pPr>
            <w:r w:rsidRPr="003C601E">
              <w:rPr>
                <w:bCs/>
                <w:sz w:val="28"/>
                <w:szCs w:val="28"/>
              </w:rPr>
              <w:t>Куәлік. Педагогикалық Қоғамдастық  Хабаршысы  Республикалық ғылыми әдістемелік журналға мақаланы жариялағаны үшін;</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both"/>
              <w:rPr>
                <w:bCs/>
                <w:sz w:val="28"/>
                <w:szCs w:val="28"/>
              </w:rPr>
            </w:pPr>
            <w:r w:rsidRPr="003C601E">
              <w:rPr>
                <w:bCs/>
                <w:sz w:val="28"/>
                <w:szCs w:val="28"/>
              </w:rPr>
              <w:t>Педагогикалық Қоғамдастық  Хабаршысы  Республикалық ғылыми әдістемелік журнал</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№KZ40VPY00031319</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15</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2024</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Байсарсенова Н.Ш</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“Оқушылардың шығармашылық дағдыларын дамыту үшін химия сабағында модельдеу жұмыстарының маңызы” атты мақала жариялағаны үшін Куәлік</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Педагогикалық Қоғамдастық Хабаршысы Республикалық ғылыми әдістемелік журнал</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18.01.2024</w:t>
            </w:r>
          </w:p>
          <w:p w:rsidR="00557C41" w:rsidRPr="003C601E" w:rsidRDefault="00557C41" w:rsidP="001F1A3F">
            <w:pPr>
              <w:spacing w:after="0" w:line="240" w:lineRule="auto"/>
              <w:rPr>
                <w:bCs/>
                <w:sz w:val="28"/>
                <w:szCs w:val="28"/>
              </w:rPr>
            </w:pPr>
            <w:r w:rsidRPr="003C601E">
              <w:rPr>
                <w:bCs/>
                <w:sz w:val="28"/>
                <w:szCs w:val="28"/>
              </w:rPr>
              <w:t>№ Z40VPY00031319</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16</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 xml:space="preserve">2024 </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Саменова А.Б.</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Сертификат.</w:t>
            </w:r>
          </w:p>
          <w:p w:rsidR="00557C41" w:rsidRPr="003C601E" w:rsidRDefault="00557C41" w:rsidP="001F1A3F">
            <w:pPr>
              <w:spacing w:after="0" w:line="240" w:lineRule="auto"/>
              <w:rPr>
                <w:bCs/>
                <w:sz w:val="28"/>
                <w:szCs w:val="28"/>
              </w:rPr>
            </w:pPr>
            <w:r w:rsidRPr="003C601E">
              <w:rPr>
                <w:bCs/>
                <w:sz w:val="28"/>
                <w:szCs w:val="28"/>
              </w:rPr>
              <w:t xml:space="preserve">“Жаңашыл педагог мінбері” Республикалық ғылыми-педагогикалық әдістемелік материалын жариялағанын </w:t>
            </w:r>
            <w:r w:rsidRPr="003C601E">
              <w:rPr>
                <w:bCs/>
                <w:sz w:val="28"/>
                <w:szCs w:val="28"/>
              </w:rPr>
              <w:lastRenderedPageBreak/>
              <w:t>растайды.</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lastRenderedPageBreak/>
              <w:t>Республика</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№KZ64VPY00040878</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lastRenderedPageBreak/>
              <w:t>17</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2024</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Габдулина Н.Г.</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“Бастауыш сынып мұғалімдеріне арналған 4 сынып  әдебиеттік оқу пәнінен “Ұлттық ойындарымыз ” тақырыбында қысқа мерзімді жоспар”атты мақала жариялағаны үшін Куәлік</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Республика</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№KZ40VPY00031319</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18</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Орынбекова Л.К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“Биологияда ғылыммен айналысу үшін CER әдісін қолдану”</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“Астана әдістмелік орталығы”</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r w:rsidRPr="003C601E">
              <w:rPr>
                <w:bCs/>
                <w:sz w:val="28"/>
                <w:szCs w:val="28"/>
              </w:rPr>
              <w:t>шілде, 2025</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19</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Ошакбаева К.К.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“4-сынып оқушыларының жазбаша көбейту, бөлу дағдыларын қалыптастыру”</w:t>
            </w:r>
          </w:p>
          <w:p w:rsidR="00557C41" w:rsidRPr="003C601E" w:rsidRDefault="00557C41" w:rsidP="001F1A3F">
            <w:pPr>
              <w:spacing w:after="0" w:line="240" w:lineRule="auto"/>
              <w:rPr>
                <w:bCs/>
                <w:sz w:val="28"/>
                <w:szCs w:val="28"/>
                <w:lang w:val="kk-KZ"/>
              </w:rPr>
            </w:pPr>
          </w:p>
          <w:p w:rsidR="00557C41" w:rsidRPr="003C601E" w:rsidRDefault="00557C41" w:rsidP="001F1A3F">
            <w:pPr>
              <w:spacing w:after="0" w:line="240" w:lineRule="auto"/>
              <w:rPr>
                <w:bCs/>
                <w:sz w:val="28"/>
                <w:szCs w:val="28"/>
                <w:lang w:val="kk-KZ"/>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Best TEACHERS.kz</w:t>
            </w:r>
          </w:p>
          <w:p w:rsidR="00557C41" w:rsidRPr="003C601E" w:rsidRDefault="00557C41" w:rsidP="001F1A3F">
            <w:pPr>
              <w:spacing w:after="0" w:line="240" w:lineRule="auto"/>
              <w:rPr>
                <w:bCs/>
                <w:sz w:val="28"/>
                <w:szCs w:val="28"/>
              </w:rPr>
            </w:pPr>
            <w:r w:rsidRPr="003C601E">
              <w:rPr>
                <w:bCs/>
                <w:sz w:val="28"/>
                <w:szCs w:val="28"/>
              </w:rPr>
              <w:t>Халықаралық журнал</w:t>
            </w: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25.01.2025ж</w:t>
            </w:r>
          </w:p>
          <w:p w:rsidR="00557C41" w:rsidRPr="003C601E" w:rsidRDefault="00557C41" w:rsidP="001F1A3F">
            <w:pPr>
              <w:spacing w:after="0" w:line="240" w:lineRule="auto"/>
              <w:rPr>
                <w:bCs/>
                <w:sz w:val="28"/>
                <w:szCs w:val="28"/>
              </w:rPr>
            </w:pPr>
            <w:r w:rsidRPr="003C601E">
              <w:rPr>
                <w:bCs/>
                <w:sz w:val="28"/>
                <w:szCs w:val="28"/>
              </w:rPr>
              <w:t>№02316</w:t>
            </w: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20</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lang w:val="kk-KZ"/>
              </w:rPr>
            </w:pPr>
            <w:r w:rsidRPr="003C601E">
              <w:rPr>
                <w:bCs/>
                <w:sz w:val="28"/>
                <w:szCs w:val="28"/>
                <w:lang w:val="kk-KZ"/>
              </w:rPr>
              <w:t>Ошакбаева К.К.</w:t>
            </w: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Көптаңбалы сандармен арифметикалық амалдар орындау</w:t>
            </w:r>
          </w:p>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РЕСПУБЛИКАЛЫҚ ҒЫЛЫМИ-ӘДІСТЕМЕЛІК ЖУРНАЛ «ТАҒЫЛЫМ»</w:t>
            </w: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Қаңтар 2025жыл</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21</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Какина Ж Т</w:t>
            </w:r>
          </w:p>
        </w:tc>
        <w:tc>
          <w:tcPr>
            <w:tcW w:w="2518"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jc w:val="both"/>
              <w:rPr>
                <w:bCs/>
                <w:sz w:val="28"/>
                <w:szCs w:val="28"/>
              </w:rPr>
            </w:pPr>
            <w:r w:rsidRPr="003C601E">
              <w:rPr>
                <w:bCs/>
                <w:sz w:val="28"/>
                <w:szCs w:val="28"/>
              </w:rPr>
              <w:t>Сертификат. «Жарқын ұстаз»</w:t>
            </w:r>
            <w:r w:rsidRPr="003C601E">
              <w:rPr>
                <w:bCs/>
                <w:sz w:val="28"/>
                <w:szCs w:val="28"/>
                <w:lang w:val="kk-KZ"/>
              </w:rPr>
              <w:t xml:space="preserve"> </w:t>
            </w:r>
            <w:r w:rsidRPr="003C601E">
              <w:rPr>
                <w:bCs/>
                <w:sz w:val="28"/>
                <w:szCs w:val="28"/>
              </w:rPr>
              <w:t>Республикалық ғылыми әдістемелік журналына материал жарияланғанын растайды</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r w:rsidRPr="003C601E">
              <w:rPr>
                <w:bCs/>
                <w:sz w:val="28"/>
                <w:szCs w:val="28"/>
              </w:rPr>
              <w:t xml:space="preserve">Республика </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r w:rsidRPr="003C601E">
              <w:rPr>
                <w:bCs/>
                <w:sz w:val="28"/>
                <w:szCs w:val="28"/>
              </w:rPr>
              <w:t>№100/063</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22</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lang w:val="kk-KZ"/>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Оспанова Г.Н.</w:t>
            </w:r>
          </w:p>
        </w:tc>
        <w:tc>
          <w:tcPr>
            <w:tcW w:w="2518"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jc w:val="both"/>
              <w:rPr>
                <w:bCs/>
                <w:sz w:val="28"/>
                <w:szCs w:val="28"/>
              </w:rPr>
            </w:pPr>
            <w:r w:rsidRPr="003C601E">
              <w:rPr>
                <w:bCs/>
                <w:sz w:val="28"/>
                <w:szCs w:val="28"/>
              </w:rPr>
              <w:t xml:space="preserve">Физика пәнін оқытуда оқушылардың </w:t>
            </w:r>
            <w:r w:rsidRPr="003C601E">
              <w:rPr>
                <w:bCs/>
                <w:sz w:val="28"/>
                <w:szCs w:val="28"/>
              </w:rPr>
              <w:lastRenderedPageBreak/>
              <w:t>функционалдық сауаттылығын қалыптастыру маңыздылығы</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r w:rsidRPr="003C601E">
              <w:rPr>
                <w:bCs/>
                <w:sz w:val="28"/>
                <w:szCs w:val="28"/>
              </w:rPr>
              <w:lastRenderedPageBreak/>
              <w:t>“USTAZ Ustanymy” Республикал</w:t>
            </w:r>
            <w:r w:rsidRPr="003C601E">
              <w:rPr>
                <w:bCs/>
                <w:sz w:val="28"/>
                <w:szCs w:val="28"/>
              </w:rPr>
              <w:lastRenderedPageBreak/>
              <w:t>ық ғылыми-әдістемелік журнал</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p>
          <w:p w:rsidR="00557C41" w:rsidRPr="003C601E" w:rsidRDefault="00557C41" w:rsidP="001F1A3F">
            <w:pPr>
              <w:spacing w:after="0" w:line="240" w:lineRule="auto"/>
              <w:rPr>
                <w:bCs/>
                <w:sz w:val="28"/>
                <w:szCs w:val="28"/>
              </w:rPr>
            </w:pPr>
            <w:r w:rsidRPr="003C601E">
              <w:rPr>
                <w:bCs/>
                <w:sz w:val="28"/>
                <w:szCs w:val="28"/>
              </w:rPr>
              <w:t>Ақпан 2025 жыл</w:t>
            </w:r>
          </w:p>
        </w:tc>
      </w:tr>
      <w:tr w:rsidR="00557C41" w:rsidRPr="003C601E" w:rsidTr="001F1A3F">
        <w:trPr>
          <w:trHeight w:val="990"/>
        </w:trPr>
        <w:tc>
          <w:tcPr>
            <w:tcW w:w="567" w:type="dxa"/>
            <w:tcBorders>
              <w:top w:val="nil"/>
              <w:left w:val="single" w:sz="6" w:space="0" w:color="000000"/>
              <w:bottom w:val="single" w:sz="6" w:space="0" w:color="000000"/>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lastRenderedPageBreak/>
              <w:t>23</w:t>
            </w: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Калшаева Р.Р.</w:t>
            </w:r>
          </w:p>
        </w:tc>
        <w:tc>
          <w:tcPr>
            <w:tcW w:w="2518"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jc w:val="both"/>
              <w:rPr>
                <w:bCs/>
                <w:sz w:val="28"/>
                <w:szCs w:val="28"/>
              </w:rPr>
            </w:pPr>
            <w:r w:rsidRPr="003C601E">
              <w:rPr>
                <w:bCs/>
                <w:sz w:val="28"/>
                <w:szCs w:val="28"/>
              </w:rPr>
              <w:t>Тарих пәнінен оқушылардың құзыреттілігін дамыту</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r w:rsidRPr="003C601E">
              <w:rPr>
                <w:bCs/>
                <w:sz w:val="28"/>
                <w:szCs w:val="28"/>
              </w:rPr>
              <w:t>“USTAZ   Ustanymy” Республикалық ғылыми-  әдісте мелік журнал</w:t>
            </w:r>
          </w:p>
        </w:tc>
        <w:tc>
          <w:tcPr>
            <w:tcW w:w="1842" w:type="dxa"/>
            <w:tcBorders>
              <w:top w:val="nil"/>
              <w:left w:val="nil"/>
              <w:bottom w:val="single" w:sz="6" w:space="0" w:color="000000"/>
              <w:right w:val="single" w:sz="6" w:space="0" w:color="000000"/>
            </w:tcBorders>
            <w:tcMar>
              <w:top w:w="0" w:type="dxa"/>
              <w:left w:w="100" w:type="dxa"/>
              <w:bottom w:w="0" w:type="dxa"/>
              <w:right w:w="60" w:type="dxa"/>
            </w:tcMar>
          </w:tcPr>
          <w:p w:rsidR="00557C41" w:rsidRPr="003C601E" w:rsidRDefault="00557C41" w:rsidP="001F1A3F">
            <w:pPr>
              <w:spacing w:after="0" w:line="240" w:lineRule="auto"/>
              <w:rPr>
                <w:bCs/>
                <w:sz w:val="28"/>
                <w:szCs w:val="28"/>
              </w:rPr>
            </w:pPr>
            <w:r w:rsidRPr="003C601E">
              <w:rPr>
                <w:bCs/>
                <w:sz w:val="28"/>
                <w:szCs w:val="28"/>
              </w:rPr>
              <w:t>Ақпан 2025 жыл</w:t>
            </w:r>
          </w:p>
        </w:tc>
      </w:tr>
      <w:tr w:rsidR="00557C41" w:rsidRPr="003C601E" w:rsidTr="001F1A3F">
        <w:trPr>
          <w:trHeight w:val="990"/>
        </w:trPr>
        <w:tc>
          <w:tcPr>
            <w:tcW w:w="567" w:type="dxa"/>
            <w:tcBorders>
              <w:top w:val="nil"/>
              <w:left w:val="single" w:sz="6" w:space="0" w:color="000000"/>
              <w:bottom w:val="nil"/>
              <w:right w:val="single" w:sz="6" w:space="0" w:color="000000"/>
            </w:tcBorders>
          </w:tcPr>
          <w:p w:rsidR="00557C41" w:rsidRPr="003C601E" w:rsidRDefault="00557C41" w:rsidP="001F1A3F">
            <w:pPr>
              <w:spacing w:after="0" w:line="240" w:lineRule="auto"/>
              <w:jc w:val="center"/>
              <w:rPr>
                <w:bCs/>
                <w:sz w:val="28"/>
                <w:szCs w:val="28"/>
              </w:rPr>
            </w:pPr>
            <w:r w:rsidRPr="003C601E">
              <w:rPr>
                <w:bCs/>
                <w:sz w:val="28"/>
                <w:szCs w:val="28"/>
              </w:rPr>
              <w:t>24</w:t>
            </w:r>
          </w:p>
        </w:tc>
        <w:tc>
          <w:tcPr>
            <w:tcW w:w="1083" w:type="dxa"/>
            <w:tcBorders>
              <w:top w:val="nil"/>
              <w:left w:val="single" w:sz="6" w:space="0" w:color="000000"/>
              <w:bottom w:val="nil"/>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r w:rsidRPr="003C601E">
              <w:rPr>
                <w:bCs/>
                <w:sz w:val="28"/>
                <w:szCs w:val="28"/>
              </w:rPr>
              <w:t>2025</w:t>
            </w:r>
          </w:p>
        </w:tc>
        <w:tc>
          <w:tcPr>
            <w:tcW w:w="1787" w:type="dxa"/>
            <w:tcBorders>
              <w:top w:val="nil"/>
              <w:left w:val="nil"/>
              <w:bottom w:val="nil"/>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Кабижанова С.К.</w:t>
            </w:r>
          </w:p>
        </w:tc>
        <w:tc>
          <w:tcPr>
            <w:tcW w:w="2518" w:type="dxa"/>
            <w:tcBorders>
              <w:top w:val="nil"/>
              <w:left w:val="nil"/>
              <w:bottom w:val="nil"/>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xml:space="preserve"> ULAGATTY USTAZ Республикалық ақпарттық ғылыми-әдістемелік журналына № 09 мақала жарияланғаны растайды.</w:t>
            </w:r>
          </w:p>
        </w:tc>
        <w:tc>
          <w:tcPr>
            <w:tcW w:w="1842" w:type="dxa"/>
            <w:tcBorders>
              <w:top w:val="nil"/>
              <w:left w:val="nil"/>
              <w:bottom w:val="nil"/>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Республика</w:t>
            </w:r>
          </w:p>
        </w:tc>
        <w:tc>
          <w:tcPr>
            <w:tcW w:w="1842" w:type="dxa"/>
            <w:tcBorders>
              <w:top w:val="nil"/>
              <w:left w:val="nil"/>
              <w:bottom w:val="nil"/>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r w:rsidRPr="003C601E">
              <w:rPr>
                <w:bCs/>
                <w:sz w:val="28"/>
                <w:szCs w:val="28"/>
              </w:rPr>
              <w:t>№ 09/71</w:t>
            </w:r>
          </w:p>
        </w:tc>
      </w:tr>
      <w:tr w:rsidR="00557C41" w:rsidRPr="003C601E" w:rsidTr="001F1A3F">
        <w:trPr>
          <w:trHeight w:val="87"/>
        </w:trPr>
        <w:tc>
          <w:tcPr>
            <w:tcW w:w="567" w:type="dxa"/>
            <w:tcBorders>
              <w:top w:val="nil"/>
              <w:left w:val="single" w:sz="6" w:space="0" w:color="000000"/>
              <w:bottom w:val="single" w:sz="6" w:space="0" w:color="000000"/>
              <w:right w:val="single" w:sz="6" w:space="0" w:color="000000"/>
            </w:tcBorders>
          </w:tcPr>
          <w:p w:rsidR="00557C41" w:rsidRPr="008D5BCF" w:rsidRDefault="00557C41" w:rsidP="001F1A3F">
            <w:pPr>
              <w:spacing w:after="0" w:line="240" w:lineRule="auto"/>
              <w:rPr>
                <w:bCs/>
                <w:sz w:val="28"/>
                <w:szCs w:val="28"/>
                <w:lang w:val="kk-KZ"/>
              </w:rPr>
            </w:pPr>
          </w:p>
        </w:tc>
        <w:tc>
          <w:tcPr>
            <w:tcW w:w="1083"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jc w:val="center"/>
              <w:rPr>
                <w:bCs/>
                <w:sz w:val="28"/>
                <w:szCs w:val="28"/>
              </w:rPr>
            </w:pPr>
          </w:p>
        </w:tc>
        <w:tc>
          <w:tcPr>
            <w:tcW w:w="1787"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p>
        </w:tc>
        <w:tc>
          <w:tcPr>
            <w:tcW w:w="2518"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p>
        </w:tc>
        <w:tc>
          <w:tcPr>
            <w:tcW w:w="1842" w:type="dxa"/>
            <w:tcBorders>
              <w:top w:val="nil"/>
              <w:left w:val="nil"/>
              <w:bottom w:val="single" w:sz="6" w:space="0" w:color="000000"/>
              <w:right w:val="single" w:sz="6" w:space="0" w:color="000000"/>
            </w:tcBorders>
            <w:tcMar>
              <w:top w:w="0" w:type="dxa"/>
              <w:left w:w="120" w:type="dxa"/>
              <w:bottom w:w="0" w:type="dxa"/>
              <w:right w:w="100" w:type="dxa"/>
            </w:tcMar>
          </w:tcPr>
          <w:p w:rsidR="00557C41" w:rsidRPr="003C601E" w:rsidRDefault="00557C41" w:rsidP="001F1A3F">
            <w:pPr>
              <w:spacing w:after="0" w:line="240" w:lineRule="auto"/>
              <w:rPr>
                <w:bCs/>
                <w:sz w:val="28"/>
                <w:szCs w:val="28"/>
              </w:rPr>
            </w:pPr>
          </w:p>
        </w:tc>
      </w:tr>
    </w:tbl>
    <w:p w:rsidR="00557C41" w:rsidRPr="006809DB" w:rsidRDefault="00557C41" w:rsidP="00557C41">
      <w:pPr>
        <w:spacing w:after="5" w:line="271" w:lineRule="auto"/>
        <w:ind w:right="32"/>
        <w:rPr>
          <w:color w:val="000000"/>
          <w:sz w:val="28"/>
          <w:lang w:val="kk-KZ"/>
        </w:rPr>
      </w:pPr>
    </w:p>
    <w:p w:rsidR="00557C41" w:rsidRPr="00672CBB" w:rsidRDefault="00557C41" w:rsidP="00557C41">
      <w:pPr>
        <w:spacing w:after="0" w:line="259" w:lineRule="auto"/>
        <w:jc w:val="both"/>
        <w:rPr>
          <w:color w:val="000000"/>
          <w:sz w:val="28"/>
          <w:lang w:val="kk-KZ"/>
        </w:rPr>
      </w:pPr>
      <w:r w:rsidRPr="00911D12">
        <w:rPr>
          <w:b/>
          <w:color w:val="000000"/>
          <w:sz w:val="28"/>
          <w:lang w:val="kk-KZ"/>
        </w:rPr>
        <w:t xml:space="preserve"> </w:t>
      </w:r>
      <w:r>
        <w:rPr>
          <w:b/>
          <w:color w:val="000000"/>
          <w:sz w:val="28"/>
          <w:lang w:val="kk-KZ"/>
        </w:rPr>
        <w:tab/>
      </w:r>
      <w:r w:rsidRPr="00672CBB">
        <w:rPr>
          <w:color w:val="000000"/>
          <w:sz w:val="28"/>
          <w:lang w:val="kk-KZ"/>
        </w:rPr>
        <w:t xml:space="preserve">2023-2025 жылдар аралығында мектебіміздің </w:t>
      </w:r>
      <w:r>
        <w:rPr>
          <w:color w:val="000000"/>
          <w:sz w:val="28"/>
          <w:lang w:val="kk-KZ"/>
        </w:rPr>
        <w:t xml:space="preserve">шығармашылықпен жұмыс атқарған </w:t>
      </w:r>
      <w:r w:rsidRPr="005818AC">
        <w:rPr>
          <w:color w:val="000000"/>
          <w:sz w:val="28"/>
          <w:lang w:val="kk-KZ"/>
        </w:rPr>
        <w:t>12</w:t>
      </w:r>
      <w:r w:rsidRPr="00672CBB">
        <w:rPr>
          <w:color w:val="000000"/>
          <w:sz w:val="28"/>
          <w:lang w:val="kk-KZ"/>
        </w:rPr>
        <w:t xml:space="preserve"> </w:t>
      </w:r>
      <w:r>
        <w:rPr>
          <w:color w:val="000000"/>
          <w:sz w:val="28"/>
          <w:lang w:val="kk-KZ"/>
        </w:rPr>
        <w:t xml:space="preserve">педагогтің озық педагогикалық тәжірибелері мен авторлық бағдарламалары </w:t>
      </w:r>
      <w:r w:rsidRPr="00672CBB">
        <w:rPr>
          <w:color w:val="000000"/>
          <w:sz w:val="28"/>
          <w:lang w:val="kk-KZ"/>
        </w:rPr>
        <w:t xml:space="preserve"> облыстық </w:t>
      </w:r>
      <w:r>
        <w:rPr>
          <w:color w:val="000000"/>
          <w:sz w:val="28"/>
          <w:lang w:val="kk-KZ"/>
        </w:rPr>
        <w:t>деректер банкіне енгізілді.</w:t>
      </w:r>
      <w:r w:rsidRPr="00672CBB">
        <w:rPr>
          <w:color w:val="000000"/>
          <w:sz w:val="28"/>
          <w:lang w:val="kk-KZ"/>
        </w:rPr>
        <w:t xml:space="preserve"> </w:t>
      </w:r>
    </w:p>
    <w:p w:rsidR="00557C41" w:rsidRDefault="00557C41" w:rsidP="00557C41">
      <w:pPr>
        <w:spacing w:after="5" w:line="271" w:lineRule="auto"/>
        <w:ind w:right="32"/>
        <w:jc w:val="center"/>
        <w:rPr>
          <w:b/>
          <w:color w:val="000000"/>
          <w:sz w:val="28"/>
          <w:lang w:val="kk-KZ"/>
        </w:rPr>
      </w:pPr>
    </w:p>
    <w:p w:rsidR="00557C41" w:rsidRDefault="00557C41" w:rsidP="00557C41">
      <w:pPr>
        <w:spacing w:after="5" w:line="271" w:lineRule="auto"/>
        <w:ind w:right="32"/>
        <w:jc w:val="center"/>
        <w:rPr>
          <w:b/>
          <w:color w:val="000000"/>
          <w:sz w:val="28"/>
          <w:lang w:val="kk-KZ"/>
        </w:rPr>
      </w:pPr>
      <w:r w:rsidRPr="005B486F">
        <w:rPr>
          <w:b/>
          <w:color w:val="000000"/>
          <w:sz w:val="28"/>
          <w:lang w:val="en-US"/>
        </w:rPr>
        <w:t>Әдістемелік жинақтардың шығуын бақылау</w:t>
      </w:r>
    </w:p>
    <w:p w:rsidR="00557C41" w:rsidRDefault="00557C41" w:rsidP="00557C41">
      <w:pPr>
        <w:spacing w:after="5" w:line="271" w:lineRule="auto"/>
        <w:ind w:right="32"/>
        <w:rPr>
          <w:b/>
          <w:color w:val="000000"/>
          <w:sz w:val="28"/>
          <w:lang w:val="kk-KZ"/>
        </w:rPr>
      </w:pPr>
    </w:p>
    <w:tbl>
      <w:tblPr>
        <w:tblW w:w="9781"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567"/>
        <w:gridCol w:w="1135"/>
        <w:gridCol w:w="2126"/>
        <w:gridCol w:w="2693"/>
        <w:gridCol w:w="1417"/>
        <w:gridCol w:w="1843"/>
      </w:tblGrid>
      <w:tr w:rsidR="00557C41" w:rsidRPr="007F4262" w:rsidTr="001F1A3F">
        <w:trPr>
          <w:trHeight w:val="1050"/>
        </w:trPr>
        <w:tc>
          <w:tcPr>
            <w:tcW w:w="567" w:type="dxa"/>
            <w:tcBorders>
              <w:top w:val="single" w:sz="4" w:space="0" w:color="auto"/>
              <w:left w:val="single" w:sz="4" w:space="0" w:color="auto"/>
              <w:bottom w:val="single" w:sz="6" w:space="0" w:color="000000"/>
              <w:right w:val="single" w:sz="6" w:space="0" w:color="000000"/>
            </w:tcBorders>
          </w:tcPr>
          <w:p w:rsidR="00557C41" w:rsidRDefault="00557C41" w:rsidP="001F1A3F">
            <w:pPr>
              <w:spacing w:after="0" w:line="240" w:lineRule="auto"/>
              <w:rPr>
                <w:bCs/>
                <w:sz w:val="28"/>
                <w:szCs w:val="28"/>
              </w:rPr>
            </w:pPr>
            <w:r>
              <w:rPr>
                <w:bCs/>
                <w:sz w:val="28"/>
                <w:szCs w:val="28"/>
              </w:rPr>
              <w:t>1</w:t>
            </w:r>
          </w:p>
        </w:tc>
        <w:tc>
          <w:tcPr>
            <w:tcW w:w="113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2024</w:t>
            </w:r>
          </w:p>
        </w:tc>
        <w:tc>
          <w:tcPr>
            <w:tcW w:w="2126"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line="278" w:lineRule="auto"/>
              <w:rPr>
                <w:sz w:val="28"/>
                <w:szCs w:val="28"/>
                <w:lang w:val="kk-KZ"/>
              </w:rPr>
            </w:pPr>
            <w:r>
              <w:rPr>
                <w:bCs/>
                <w:sz w:val="28"/>
                <w:szCs w:val="28"/>
                <w:lang w:val="kk-KZ"/>
              </w:rPr>
              <w:t>Какина Ж.Т.</w:t>
            </w:r>
          </w:p>
        </w:tc>
        <w:tc>
          <w:tcPr>
            <w:tcW w:w="269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line="278" w:lineRule="auto"/>
              <w:jc w:val="both"/>
              <w:rPr>
                <w:sz w:val="28"/>
                <w:szCs w:val="28"/>
                <w:lang w:val="kk-KZ"/>
              </w:rPr>
            </w:pPr>
            <w:r w:rsidRPr="00F86196">
              <w:rPr>
                <w:sz w:val="28"/>
                <w:szCs w:val="28"/>
                <w:lang w:val="kk-KZ"/>
              </w:rPr>
              <w:t xml:space="preserve"> </w:t>
            </w:r>
            <w:r w:rsidRPr="00F86196">
              <w:rPr>
                <w:b/>
                <w:bCs/>
                <w:sz w:val="28"/>
                <w:szCs w:val="28"/>
                <w:lang w:val="kk-KZ"/>
              </w:rPr>
              <w:t>«Логика әлемі»</w:t>
            </w:r>
            <w:r w:rsidRPr="00F86196">
              <w:rPr>
                <w:sz w:val="28"/>
                <w:szCs w:val="28"/>
                <w:lang w:val="kk-KZ"/>
              </w:rPr>
              <w:t xml:space="preserve"> тақырыбы бойынша авторлық бағдарламасы облыстық деңгейде жалпылағаны үшін берілді, №3132. </w:t>
            </w:r>
          </w:p>
          <w:p w:rsidR="00557C41" w:rsidRPr="007F2BEB" w:rsidRDefault="00557C41" w:rsidP="001F1A3F">
            <w:pPr>
              <w:spacing w:after="0" w:line="240" w:lineRule="auto"/>
              <w:jc w:val="both"/>
              <w:rPr>
                <w:sz w:val="28"/>
                <w:szCs w:val="28"/>
                <w:lang w:val="kk-KZ"/>
              </w:rPr>
            </w:pPr>
          </w:p>
        </w:tc>
        <w:tc>
          <w:tcPr>
            <w:tcW w:w="1417"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Облыс</w:t>
            </w:r>
          </w:p>
        </w:tc>
        <w:tc>
          <w:tcPr>
            <w:tcW w:w="184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A629A0" w:rsidRDefault="00557C41" w:rsidP="001F1A3F">
            <w:pPr>
              <w:spacing w:after="0" w:line="240" w:lineRule="auto"/>
              <w:rPr>
                <w:bCs/>
                <w:sz w:val="28"/>
                <w:szCs w:val="28"/>
                <w:lang w:val="kk-KZ"/>
              </w:rPr>
            </w:pPr>
            <w:r w:rsidRPr="00F86196">
              <w:rPr>
                <w:b/>
                <w:bCs/>
                <w:sz w:val="28"/>
                <w:szCs w:val="28"/>
                <w:lang w:val="kk-KZ"/>
              </w:rPr>
              <w:t xml:space="preserve">Сертификат </w:t>
            </w:r>
            <w:r w:rsidRPr="00F86196">
              <w:rPr>
                <w:sz w:val="28"/>
                <w:szCs w:val="28"/>
                <w:lang w:val="kk-KZ"/>
              </w:rPr>
              <w:t xml:space="preserve"> Сараптама комиссиясының 2024 жылғы «29» ақпандағы №4 хаттамасына және Ақмола облысы білім басқармасының әдістемелік орталығының  2024 жылғы «04» наурыздағы  №11 бұйрығына </w:t>
            </w:r>
            <w:r w:rsidRPr="00F86196">
              <w:rPr>
                <w:sz w:val="28"/>
                <w:szCs w:val="28"/>
                <w:lang w:val="kk-KZ"/>
              </w:rPr>
              <w:lastRenderedPageBreak/>
              <w:t>с</w:t>
            </w:r>
            <w:r>
              <w:rPr>
                <w:sz w:val="28"/>
                <w:szCs w:val="28"/>
                <w:lang w:val="kk-KZ"/>
              </w:rPr>
              <w:t>әйкес</w:t>
            </w:r>
          </w:p>
        </w:tc>
      </w:tr>
      <w:tr w:rsidR="00557C41" w:rsidRPr="007F4262" w:rsidTr="001F1A3F">
        <w:trPr>
          <w:trHeight w:val="1050"/>
        </w:trPr>
        <w:tc>
          <w:tcPr>
            <w:tcW w:w="567" w:type="dxa"/>
            <w:tcBorders>
              <w:top w:val="single" w:sz="4" w:space="0" w:color="auto"/>
              <w:left w:val="single" w:sz="4" w:space="0" w:color="auto"/>
              <w:bottom w:val="single" w:sz="6" w:space="0" w:color="000000"/>
              <w:right w:val="single" w:sz="6" w:space="0" w:color="000000"/>
            </w:tcBorders>
          </w:tcPr>
          <w:p w:rsidR="00557C41" w:rsidRPr="00A629A0" w:rsidRDefault="00557C41" w:rsidP="001F1A3F">
            <w:pPr>
              <w:spacing w:after="0" w:line="240" w:lineRule="auto"/>
              <w:rPr>
                <w:bCs/>
                <w:sz w:val="28"/>
                <w:szCs w:val="28"/>
                <w:lang w:val="kk-KZ"/>
              </w:rPr>
            </w:pPr>
            <w:r>
              <w:rPr>
                <w:bCs/>
                <w:sz w:val="28"/>
                <w:szCs w:val="28"/>
                <w:lang w:val="kk-KZ"/>
              </w:rPr>
              <w:lastRenderedPageBreak/>
              <w:t>2</w:t>
            </w:r>
          </w:p>
        </w:tc>
        <w:tc>
          <w:tcPr>
            <w:tcW w:w="113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2024</w:t>
            </w:r>
          </w:p>
        </w:tc>
        <w:tc>
          <w:tcPr>
            <w:tcW w:w="2126"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FF7455" w:rsidRDefault="00557C41" w:rsidP="001F1A3F">
            <w:pPr>
              <w:spacing w:line="278" w:lineRule="auto"/>
              <w:jc w:val="both"/>
              <w:rPr>
                <w:sz w:val="28"/>
                <w:szCs w:val="28"/>
                <w:lang w:val="kk-KZ"/>
              </w:rPr>
            </w:pPr>
            <w:r w:rsidRPr="00FF7455">
              <w:rPr>
                <w:sz w:val="28"/>
                <w:szCs w:val="28"/>
                <w:lang w:val="kk-KZ"/>
              </w:rPr>
              <w:t xml:space="preserve"> </w:t>
            </w:r>
            <w:r>
              <w:rPr>
                <w:sz w:val="28"/>
                <w:szCs w:val="28"/>
                <w:lang w:val="kk-KZ"/>
              </w:rPr>
              <w:t>Аскарова Л.С.</w:t>
            </w:r>
          </w:p>
          <w:p w:rsidR="00557C41" w:rsidRPr="007F2BEB" w:rsidRDefault="00557C41" w:rsidP="001F1A3F">
            <w:pPr>
              <w:spacing w:line="278" w:lineRule="auto"/>
              <w:rPr>
                <w:sz w:val="28"/>
                <w:szCs w:val="28"/>
                <w:lang w:val="kk-KZ"/>
              </w:rPr>
            </w:pPr>
          </w:p>
        </w:tc>
        <w:tc>
          <w:tcPr>
            <w:tcW w:w="269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after="0" w:line="240" w:lineRule="auto"/>
              <w:jc w:val="both"/>
              <w:rPr>
                <w:sz w:val="28"/>
                <w:szCs w:val="28"/>
                <w:lang w:val="kk-KZ"/>
              </w:rPr>
            </w:pPr>
            <w:r w:rsidRPr="00FF7455">
              <w:rPr>
                <w:sz w:val="28"/>
                <w:szCs w:val="28"/>
                <w:lang w:val="kk-KZ"/>
              </w:rPr>
              <w:t>«Бастауыш сынып оқушыларының танымдық қабілеттерін дамытуға бағытталған жұмыстар»</w:t>
            </w:r>
          </w:p>
        </w:tc>
        <w:tc>
          <w:tcPr>
            <w:tcW w:w="1417"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Облыс</w:t>
            </w:r>
          </w:p>
        </w:tc>
        <w:tc>
          <w:tcPr>
            <w:tcW w:w="184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A629A0" w:rsidRDefault="00557C41" w:rsidP="001F1A3F">
            <w:pPr>
              <w:spacing w:after="0" w:line="240" w:lineRule="auto"/>
              <w:rPr>
                <w:bCs/>
                <w:sz w:val="28"/>
                <w:szCs w:val="28"/>
                <w:lang w:val="kk-KZ"/>
              </w:rPr>
            </w:pPr>
            <w:r w:rsidRPr="00FF7455">
              <w:rPr>
                <w:b/>
                <w:bCs/>
                <w:sz w:val="28"/>
                <w:szCs w:val="28"/>
                <w:lang w:val="kk-KZ"/>
              </w:rPr>
              <w:t>Куәлік,</w:t>
            </w:r>
            <w:r w:rsidRPr="00FF7455">
              <w:rPr>
                <w:sz w:val="28"/>
                <w:szCs w:val="28"/>
                <w:lang w:val="kk-KZ"/>
              </w:rPr>
              <w:t xml:space="preserve"> Ақмола облысы білім басқармасының оқу-әдістемелік кабинетінің 2019 жылғы 01.03.№10 бұйрығына сәйкес</w:t>
            </w:r>
            <w:r>
              <w:rPr>
                <w:sz w:val="28"/>
                <w:szCs w:val="28"/>
                <w:lang w:val="kk-KZ"/>
              </w:rPr>
              <w:t xml:space="preserve">, </w:t>
            </w:r>
            <w:r w:rsidRPr="00FF7455">
              <w:rPr>
                <w:sz w:val="28"/>
                <w:szCs w:val="28"/>
                <w:lang w:val="kk-KZ"/>
              </w:rPr>
              <w:t>№75</w:t>
            </w:r>
          </w:p>
        </w:tc>
      </w:tr>
      <w:tr w:rsidR="00557C41" w:rsidRPr="008949ED" w:rsidTr="001F1A3F">
        <w:trPr>
          <w:trHeight w:val="1050"/>
        </w:trPr>
        <w:tc>
          <w:tcPr>
            <w:tcW w:w="567" w:type="dxa"/>
            <w:tcBorders>
              <w:top w:val="single" w:sz="4" w:space="0" w:color="auto"/>
              <w:left w:val="single" w:sz="4" w:space="0" w:color="auto"/>
              <w:bottom w:val="single" w:sz="6" w:space="0" w:color="000000"/>
              <w:right w:val="single" w:sz="6" w:space="0" w:color="000000"/>
            </w:tcBorders>
          </w:tcPr>
          <w:p w:rsidR="00557C41" w:rsidRPr="00A629A0" w:rsidRDefault="00557C41" w:rsidP="001F1A3F">
            <w:pPr>
              <w:spacing w:after="0" w:line="240" w:lineRule="auto"/>
              <w:rPr>
                <w:bCs/>
                <w:sz w:val="28"/>
                <w:szCs w:val="28"/>
                <w:lang w:val="kk-KZ"/>
              </w:rPr>
            </w:pPr>
            <w:r>
              <w:rPr>
                <w:bCs/>
                <w:sz w:val="28"/>
                <w:szCs w:val="28"/>
                <w:lang w:val="kk-KZ"/>
              </w:rPr>
              <w:t>3</w:t>
            </w:r>
          </w:p>
        </w:tc>
        <w:tc>
          <w:tcPr>
            <w:tcW w:w="113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2025</w:t>
            </w:r>
          </w:p>
        </w:tc>
        <w:tc>
          <w:tcPr>
            <w:tcW w:w="2126"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line="278" w:lineRule="auto"/>
              <w:rPr>
                <w:sz w:val="28"/>
                <w:szCs w:val="28"/>
                <w:lang w:val="kk-KZ"/>
              </w:rPr>
            </w:pPr>
            <w:r w:rsidRPr="007F2BEB">
              <w:rPr>
                <w:sz w:val="28"/>
                <w:szCs w:val="28"/>
                <w:lang w:val="kk-KZ"/>
              </w:rPr>
              <w:t>Койшыгарина Айдана Дүйсенбайқызытақырыбы</w:t>
            </w:r>
          </w:p>
        </w:tc>
        <w:tc>
          <w:tcPr>
            <w:tcW w:w="269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after="0" w:line="240" w:lineRule="auto"/>
              <w:jc w:val="both"/>
              <w:rPr>
                <w:sz w:val="28"/>
                <w:szCs w:val="28"/>
                <w:lang w:val="kk-KZ"/>
              </w:rPr>
            </w:pPr>
            <w:r w:rsidRPr="007F2BEB">
              <w:rPr>
                <w:sz w:val="28"/>
                <w:szCs w:val="28"/>
                <w:lang w:val="kk-KZ"/>
              </w:rPr>
              <w:t>«Оқу сауаттылығы» 10-сыныпқа арналған</w:t>
            </w:r>
          </w:p>
        </w:tc>
        <w:tc>
          <w:tcPr>
            <w:tcW w:w="1417"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Аудан</w:t>
            </w:r>
          </w:p>
        </w:tc>
        <w:tc>
          <w:tcPr>
            <w:tcW w:w="1843" w:type="dxa"/>
            <w:tcBorders>
              <w:top w:val="single" w:sz="4" w:space="0" w:color="auto"/>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rPr>
            </w:pPr>
            <w:r>
              <w:rPr>
                <w:bCs/>
                <w:sz w:val="28"/>
                <w:szCs w:val="28"/>
              </w:rPr>
              <w:t>11 наурыз, 2025 жыл.</w:t>
            </w:r>
          </w:p>
        </w:tc>
      </w:tr>
      <w:tr w:rsidR="00557C41" w:rsidRPr="008949ED"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4</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line="278" w:lineRule="auto"/>
              <w:rPr>
                <w:sz w:val="28"/>
                <w:szCs w:val="28"/>
                <w:lang w:val="kk-KZ"/>
              </w:rPr>
            </w:pPr>
            <w:r w:rsidRPr="007F2BEB">
              <w:rPr>
                <w:sz w:val="28"/>
                <w:szCs w:val="28"/>
                <w:lang w:val="kk-KZ"/>
              </w:rPr>
              <w:t>Буян Карлыгаш</w:t>
            </w:r>
            <w:r>
              <w:rPr>
                <w:sz w:val="28"/>
                <w:szCs w:val="28"/>
                <w:lang w:val="kk-KZ"/>
              </w:rPr>
              <w:t xml:space="preserve"> </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after="0" w:line="240" w:lineRule="auto"/>
              <w:jc w:val="both"/>
              <w:rPr>
                <w:sz w:val="28"/>
                <w:szCs w:val="28"/>
                <w:lang w:val="kk-KZ"/>
              </w:rPr>
            </w:pPr>
            <w:r w:rsidRPr="007F2BEB">
              <w:rPr>
                <w:sz w:val="28"/>
                <w:szCs w:val="28"/>
                <w:lang w:val="kk-KZ"/>
              </w:rPr>
              <w:t>«Баланың дамуына ойын әрекетінің әсері»</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Аудан</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rPr>
              <w:t>11 наурыз, 2025 жыл.</w:t>
            </w:r>
          </w:p>
        </w:tc>
      </w:tr>
      <w:tr w:rsidR="00557C41" w:rsidRPr="008949ED"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5</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line="278" w:lineRule="auto"/>
              <w:rPr>
                <w:sz w:val="28"/>
                <w:szCs w:val="28"/>
                <w:lang w:val="kk-KZ"/>
              </w:rPr>
            </w:pPr>
            <w:r w:rsidRPr="007F2BEB">
              <w:rPr>
                <w:sz w:val="28"/>
                <w:szCs w:val="28"/>
                <w:lang w:val="kk-KZ"/>
              </w:rPr>
              <w:t xml:space="preserve">Оспанова Гулайхан Нұрәділқызы </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after="0" w:line="240" w:lineRule="auto"/>
              <w:jc w:val="both"/>
              <w:rPr>
                <w:sz w:val="28"/>
                <w:szCs w:val="28"/>
                <w:lang w:val="kk-KZ"/>
              </w:rPr>
            </w:pPr>
            <w:r w:rsidRPr="007F2BEB">
              <w:rPr>
                <w:sz w:val="28"/>
                <w:szCs w:val="28"/>
                <w:lang w:val="kk-KZ"/>
              </w:rPr>
              <w:t>«Физика пәнін оқытуда STEM әдістерін қолдану» практикалық тапсырмалар жинағы</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Аудан</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rPr>
              <w:t>11 наурыз, 2025 жыл.</w:t>
            </w:r>
          </w:p>
        </w:tc>
      </w:tr>
      <w:tr w:rsidR="00557C41" w:rsidRPr="008949ED"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6</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line="278" w:lineRule="auto"/>
              <w:rPr>
                <w:sz w:val="28"/>
                <w:szCs w:val="28"/>
                <w:lang w:val="kk-KZ"/>
              </w:rPr>
            </w:pPr>
            <w:r w:rsidRPr="007F2BEB">
              <w:rPr>
                <w:sz w:val="28"/>
                <w:szCs w:val="28"/>
                <w:lang w:val="kk-KZ"/>
              </w:rPr>
              <w:t>Төлебай Гүлдана Ерсұлтанқызы</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7F2BEB" w:rsidRDefault="00557C41" w:rsidP="001F1A3F">
            <w:pPr>
              <w:spacing w:after="0" w:line="240" w:lineRule="auto"/>
              <w:jc w:val="both"/>
              <w:rPr>
                <w:sz w:val="28"/>
                <w:szCs w:val="28"/>
                <w:lang w:val="kk-KZ"/>
              </w:rPr>
            </w:pPr>
            <w:r w:rsidRPr="007F2BEB">
              <w:rPr>
                <w:sz w:val="28"/>
                <w:szCs w:val="28"/>
                <w:lang w:val="kk-KZ"/>
              </w:rPr>
              <w:t>«Сокралды Қазақстан» қолданбалы курсын 8-сыныптарда қолданудың тиімділігі» әдістемелік құрал</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Аудан</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rPr>
              <w:t>11 наурыз, 2025 жыл.</w:t>
            </w:r>
          </w:p>
        </w:tc>
      </w:tr>
      <w:tr w:rsidR="00557C41" w:rsidRPr="008949ED"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7</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line="278" w:lineRule="auto"/>
              <w:rPr>
                <w:sz w:val="28"/>
                <w:szCs w:val="28"/>
                <w:lang w:val="kk-KZ"/>
              </w:rPr>
            </w:pPr>
            <w:r w:rsidRPr="00860181">
              <w:rPr>
                <w:sz w:val="28"/>
                <w:szCs w:val="28"/>
              </w:rPr>
              <w:t>Алпыспаева Бахыт Мирамгалиевна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after="0" w:line="240" w:lineRule="auto"/>
              <w:jc w:val="both"/>
              <w:rPr>
                <w:sz w:val="28"/>
                <w:szCs w:val="28"/>
                <w:lang w:val="kk-KZ"/>
              </w:rPr>
            </w:pPr>
            <w:r w:rsidRPr="00860181">
              <w:rPr>
                <w:sz w:val="28"/>
                <w:szCs w:val="28"/>
              </w:rPr>
              <w:t xml:space="preserve"> «Формирование грамотного письма через систематическую работу над ошибками (сборник заданий)</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Аудан</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rPr>
              <w:t>11 наурыз, 2025 жыл.</w:t>
            </w:r>
          </w:p>
        </w:tc>
      </w:tr>
      <w:tr w:rsidR="00557C41" w:rsidRPr="007F4262"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8</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line="278" w:lineRule="auto"/>
              <w:rPr>
                <w:sz w:val="28"/>
                <w:szCs w:val="28"/>
                <w:lang w:val="kk-KZ"/>
              </w:rPr>
            </w:pPr>
            <w:r>
              <w:rPr>
                <w:sz w:val="28"/>
                <w:szCs w:val="28"/>
                <w:lang w:val="kk-KZ"/>
              </w:rPr>
              <w:t>Мұрат М.О.</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line="278" w:lineRule="auto"/>
              <w:jc w:val="both"/>
              <w:rPr>
                <w:sz w:val="28"/>
                <w:szCs w:val="28"/>
                <w:lang w:val="kk-KZ"/>
              </w:rPr>
            </w:pPr>
            <w:r w:rsidRPr="0054682A">
              <w:rPr>
                <w:sz w:val="28"/>
                <w:szCs w:val="28"/>
                <w:lang w:val="kk-KZ"/>
              </w:rPr>
              <w:t xml:space="preserve"> </w:t>
            </w:r>
            <w:r w:rsidRPr="0054682A">
              <w:rPr>
                <w:b/>
                <w:bCs/>
                <w:sz w:val="28"/>
                <w:szCs w:val="28"/>
                <w:lang w:val="kk-KZ"/>
              </w:rPr>
              <w:t xml:space="preserve">«Қазақ тілі пәнінен оқушылардың функционалдық сауаттылығын </w:t>
            </w:r>
            <w:r w:rsidRPr="0054682A">
              <w:rPr>
                <w:b/>
                <w:bCs/>
                <w:sz w:val="28"/>
                <w:szCs w:val="28"/>
                <w:lang w:val="kk-KZ"/>
              </w:rPr>
              <w:lastRenderedPageBreak/>
              <w:t>қалыптастыру»</w:t>
            </w:r>
            <w:r w:rsidRPr="0054682A">
              <w:rPr>
                <w:sz w:val="28"/>
                <w:szCs w:val="28"/>
                <w:lang w:val="kk-KZ"/>
              </w:rPr>
              <w:t xml:space="preserve"> тақырыбы бойынша жұмыс тәжірибесін облыстық деңгейде жалпылағаны үшін </w:t>
            </w:r>
          </w:p>
          <w:p w:rsidR="00557C41" w:rsidRPr="008949ED" w:rsidRDefault="00557C41" w:rsidP="001F1A3F">
            <w:pPr>
              <w:spacing w:after="0" w:line="240" w:lineRule="auto"/>
              <w:jc w:val="both"/>
              <w:rPr>
                <w:sz w:val="28"/>
                <w:szCs w:val="28"/>
                <w:lang w:val="kk-KZ"/>
              </w:rPr>
            </w:pP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lastRenderedPageBreak/>
              <w:t>Облыс</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sidRPr="0054682A">
              <w:rPr>
                <w:sz w:val="28"/>
                <w:szCs w:val="28"/>
                <w:lang w:val="kk-KZ"/>
              </w:rPr>
              <w:t xml:space="preserve">Ақмола облысы білім басқармасының әдістемелік </w:t>
            </w:r>
            <w:r w:rsidRPr="0054682A">
              <w:rPr>
                <w:sz w:val="28"/>
                <w:szCs w:val="28"/>
                <w:lang w:val="kk-KZ"/>
              </w:rPr>
              <w:lastRenderedPageBreak/>
              <w:t xml:space="preserve">орталығы» КММ-нің   2025 жылғы «14» ақпан  №129 хатына сәйкес  </w:t>
            </w:r>
          </w:p>
        </w:tc>
      </w:tr>
      <w:tr w:rsidR="00557C41" w:rsidRPr="007F4262"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lastRenderedPageBreak/>
              <w:t>9</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Pr="008949ED" w:rsidRDefault="00557C41" w:rsidP="001F1A3F">
            <w:pPr>
              <w:spacing w:line="278" w:lineRule="auto"/>
              <w:rPr>
                <w:sz w:val="28"/>
                <w:szCs w:val="28"/>
                <w:lang w:val="kk-KZ"/>
              </w:rPr>
            </w:pPr>
            <w:r>
              <w:rPr>
                <w:sz w:val="28"/>
                <w:szCs w:val="28"/>
                <w:lang w:val="kk-KZ"/>
              </w:rPr>
              <w:t>Муханбетжанова Г.М.</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sidRPr="0054682A">
              <w:rPr>
                <w:sz w:val="28"/>
                <w:szCs w:val="28"/>
                <w:lang w:val="kk-KZ"/>
              </w:rPr>
              <w:t xml:space="preserve"> </w:t>
            </w:r>
            <w:r w:rsidRPr="0054682A">
              <w:rPr>
                <w:b/>
                <w:bCs/>
                <w:sz w:val="28"/>
                <w:szCs w:val="28"/>
                <w:lang w:val="kk-KZ"/>
              </w:rPr>
              <w:t>«Экология және мен»</w:t>
            </w:r>
            <w:r w:rsidRPr="0054682A">
              <w:rPr>
                <w:sz w:val="28"/>
                <w:szCs w:val="28"/>
                <w:lang w:val="kk-KZ"/>
              </w:rPr>
              <w:t xml:space="preserve"> тақырыбы бойынша жұмыс тәжірибесін облыстық деңгейде жалпылағаны үшін </w:t>
            </w:r>
          </w:p>
          <w:p w:rsidR="00557C41" w:rsidRPr="008949ED" w:rsidRDefault="00557C41" w:rsidP="001F1A3F">
            <w:pPr>
              <w:spacing w:after="0" w:line="240" w:lineRule="auto"/>
              <w:jc w:val="both"/>
              <w:rPr>
                <w:sz w:val="28"/>
                <w:szCs w:val="28"/>
                <w:lang w:val="kk-KZ"/>
              </w:rPr>
            </w:pP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Облыс</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sidRPr="0054682A">
              <w:rPr>
                <w:sz w:val="28"/>
                <w:szCs w:val="28"/>
                <w:lang w:val="kk-KZ"/>
              </w:rPr>
              <w:t xml:space="preserve">Ақмола облысы білім басқармасының әдістемелік орталығы» КММ-нің   2025 жылғы «14» ақпан  №129 хатына сәйкес  </w:t>
            </w:r>
          </w:p>
        </w:tc>
      </w:tr>
      <w:tr w:rsidR="00557C41" w:rsidRPr="008949ED" w:rsidTr="001F1A3F">
        <w:trPr>
          <w:trHeight w:val="1050"/>
        </w:trPr>
        <w:tc>
          <w:tcPr>
            <w:tcW w:w="567" w:type="dxa"/>
            <w:tcBorders>
              <w:top w:val="nil"/>
              <w:left w:val="single" w:sz="6" w:space="0" w:color="000000"/>
              <w:bottom w:val="single" w:sz="6" w:space="0" w:color="000000"/>
              <w:right w:val="single" w:sz="6" w:space="0" w:color="000000"/>
            </w:tcBorders>
          </w:tcPr>
          <w:p w:rsidR="00557C41" w:rsidRPr="00BA252B" w:rsidRDefault="00557C41" w:rsidP="001F1A3F">
            <w:pPr>
              <w:spacing w:after="0" w:line="240" w:lineRule="auto"/>
              <w:rPr>
                <w:bCs/>
                <w:sz w:val="28"/>
                <w:szCs w:val="28"/>
              </w:rPr>
            </w:pPr>
            <w:r>
              <w:rPr>
                <w:bCs/>
                <w:sz w:val="28"/>
                <w:szCs w:val="28"/>
              </w:rPr>
              <w:t>10</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sidRPr="00BA252B">
              <w:rPr>
                <w:bCs/>
                <w:sz w:val="28"/>
                <w:szCs w:val="28"/>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line="278" w:lineRule="auto"/>
              <w:rPr>
                <w:sz w:val="28"/>
                <w:szCs w:val="28"/>
                <w:lang w:val="kk-KZ"/>
              </w:rPr>
            </w:pPr>
            <w:r w:rsidRPr="00BA252B">
              <w:rPr>
                <w:bCs/>
                <w:sz w:val="28"/>
                <w:szCs w:val="28"/>
              </w:rPr>
              <w:t xml:space="preserve">Ошакбаева </w:t>
            </w:r>
            <w:r>
              <w:rPr>
                <w:bCs/>
                <w:sz w:val="28"/>
                <w:szCs w:val="28"/>
              </w:rPr>
              <w:t>К.К.</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sidRPr="00FF7455">
              <w:rPr>
                <w:bCs/>
                <w:sz w:val="28"/>
                <w:szCs w:val="28"/>
                <w:lang w:val="kk-KZ"/>
              </w:rPr>
              <w:t xml:space="preserve">“4-сынып оқушыларының жазбаша көбейту,бөлу дағдысын қалыптастыру” атты авторлық бағдарлама </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sidRPr="00BA252B">
              <w:rPr>
                <w:bCs/>
                <w:sz w:val="28"/>
                <w:szCs w:val="28"/>
              </w:rPr>
              <w:t>Облыс</w:t>
            </w:r>
            <w:r>
              <w:rPr>
                <w:bCs/>
                <w:sz w:val="28"/>
                <w:szCs w:val="28"/>
                <w:lang w:val="kk-KZ"/>
              </w:rPr>
              <w:t xml:space="preserve"> </w:t>
            </w:r>
            <w:r w:rsidRPr="00BA252B">
              <w:rPr>
                <w:bCs/>
                <w:sz w:val="28"/>
                <w:szCs w:val="28"/>
              </w:rPr>
              <w:t xml:space="preserve"> </w:t>
            </w:r>
            <w:r>
              <w:rPr>
                <w:bCs/>
                <w:sz w:val="28"/>
                <w:szCs w:val="28"/>
                <w:lang w:val="kk-KZ"/>
              </w:rPr>
              <w:t xml:space="preserve"> </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Pr="00BA252B" w:rsidRDefault="00557C41" w:rsidP="001F1A3F">
            <w:pPr>
              <w:spacing w:after="0" w:line="240" w:lineRule="auto"/>
              <w:jc w:val="both"/>
              <w:rPr>
                <w:bCs/>
                <w:sz w:val="28"/>
                <w:szCs w:val="28"/>
              </w:rPr>
            </w:pPr>
            <w:r w:rsidRPr="00BA252B">
              <w:rPr>
                <w:bCs/>
                <w:sz w:val="28"/>
                <w:szCs w:val="28"/>
              </w:rPr>
              <w:t>2025 жылғы 16 сәуірдегі №4</w:t>
            </w:r>
            <w:r>
              <w:rPr>
                <w:bCs/>
                <w:sz w:val="28"/>
                <w:szCs w:val="28"/>
                <w:lang w:val="kk-KZ"/>
              </w:rPr>
              <w:t xml:space="preserve"> </w:t>
            </w:r>
            <w:r w:rsidRPr="00BA252B">
              <w:rPr>
                <w:bCs/>
                <w:sz w:val="28"/>
                <w:szCs w:val="28"/>
              </w:rPr>
              <w:t>хаттама №32 бұйрық</w:t>
            </w:r>
          </w:p>
          <w:p w:rsidR="00557C41" w:rsidRPr="0054682A" w:rsidRDefault="00557C41" w:rsidP="001F1A3F">
            <w:pPr>
              <w:spacing w:after="0" w:line="240" w:lineRule="auto"/>
              <w:rPr>
                <w:sz w:val="28"/>
                <w:szCs w:val="28"/>
                <w:lang w:val="kk-KZ"/>
              </w:rPr>
            </w:pPr>
          </w:p>
        </w:tc>
      </w:tr>
      <w:tr w:rsidR="00557C41" w:rsidRPr="007F4262"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11</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line="278" w:lineRule="auto"/>
              <w:rPr>
                <w:sz w:val="28"/>
                <w:szCs w:val="28"/>
                <w:lang w:val="kk-KZ"/>
              </w:rPr>
            </w:pPr>
            <w:r w:rsidRPr="00FA6E3D">
              <w:rPr>
                <w:sz w:val="28"/>
                <w:szCs w:val="28"/>
                <w:lang w:val="kk-KZ"/>
              </w:rPr>
              <w:t>Сексенбаева Ботагоз Джанбулатовна.</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sidRPr="00FA6E3D">
              <w:rPr>
                <w:sz w:val="28"/>
                <w:szCs w:val="28"/>
                <w:lang w:val="kk-KZ"/>
              </w:rPr>
              <w:t>«</w:t>
            </w:r>
            <w:r w:rsidRPr="00FF7455">
              <w:rPr>
                <w:sz w:val="28"/>
                <w:szCs w:val="28"/>
                <w:lang w:val="kk-KZ"/>
              </w:rPr>
              <w:t>3-сыныптарға арналған әдебиеттік оқу оқулығына қосымша "Олқылықтардың орнын толтыру мақсатында мәтінмен жұмыс жасаудың дағдылары"</w:t>
            </w:r>
            <w:r w:rsidRPr="00FA6E3D">
              <w:rPr>
                <w:sz w:val="28"/>
                <w:szCs w:val="28"/>
                <w:lang w:val="kk-KZ"/>
              </w:rPr>
              <w:t xml:space="preserve"> </w:t>
            </w:r>
            <w:r w:rsidRPr="00FF7455">
              <w:rPr>
                <w:sz w:val="28"/>
                <w:szCs w:val="28"/>
                <w:lang w:val="kk-KZ"/>
              </w:rPr>
              <w:t>атты оқу-әдістемелік көмекші құрал</w:t>
            </w:r>
            <w:r w:rsidRPr="00FA6E3D">
              <w:rPr>
                <w:sz w:val="28"/>
                <w:szCs w:val="28"/>
                <w:lang w:val="kk-KZ"/>
              </w:rPr>
              <w:t xml:space="preserve">. </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Облыс</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Pr>
                <w:bCs/>
                <w:sz w:val="28"/>
                <w:szCs w:val="28"/>
                <w:lang w:val="kk-KZ"/>
              </w:rPr>
              <w:t>«Педагогикалық қызметтегі шеберлік пен шығармашылық» ОПТ, авторлық бағдарламаны тарату жөніндегі семинар</w:t>
            </w:r>
            <w:r w:rsidRPr="00F86196">
              <w:rPr>
                <w:bCs/>
                <w:sz w:val="28"/>
                <w:szCs w:val="28"/>
                <w:lang w:val="kk-KZ"/>
              </w:rPr>
              <w:t>-</w:t>
            </w:r>
            <w:r>
              <w:rPr>
                <w:bCs/>
                <w:sz w:val="28"/>
                <w:szCs w:val="28"/>
                <w:lang w:val="kk-KZ"/>
              </w:rPr>
              <w:t xml:space="preserve">практикум бағдарламасы, </w:t>
            </w:r>
            <w:r w:rsidRPr="00F86196">
              <w:rPr>
                <w:bCs/>
                <w:sz w:val="28"/>
                <w:szCs w:val="28"/>
                <w:lang w:val="kk-KZ"/>
              </w:rPr>
              <w:t>1</w:t>
            </w:r>
            <w:r>
              <w:rPr>
                <w:bCs/>
                <w:sz w:val="28"/>
                <w:szCs w:val="28"/>
                <w:lang w:val="kk-KZ"/>
              </w:rPr>
              <w:t>2-15 наурыз, 2025 жыл</w:t>
            </w:r>
          </w:p>
        </w:tc>
      </w:tr>
      <w:tr w:rsidR="00557C41" w:rsidRPr="007F4262" w:rsidTr="001F1A3F">
        <w:trPr>
          <w:trHeight w:val="1050"/>
        </w:trPr>
        <w:tc>
          <w:tcPr>
            <w:tcW w:w="567" w:type="dxa"/>
            <w:tcBorders>
              <w:top w:val="nil"/>
              <w:left w:val="single" w:sz="6" w:space="0" w:color="000000"/>
              <w:bottom w:val="single" w:sz="6" w:space="0" w:color="000000"/>
              <w:right w:val="single" w:sz="6" w:space="0" w:color="000000"/>
            </w:tcBorders>
          </w:tcPr>
          <w:p w:rsidR="00557C41" w:rsidRPr="00F86196" w:rsidRDefault="00557C41" w:rsidP="001F1A3F">
            <w:pPr>
              <w:spacing w:after="0" w:line="240" w:lineRule="auto"/>
              <w:rPr>
                <w:bCs/>
                <w:sz w:val="28"/>
                <w:szCs w:val="28"/>
                <w:lang w:val="kk-KZ"/>
              </w:rPr>
            </w:pPr>
            <w:r>
              <w:rPr>
                <w:bCs/>
                <w:sz w:val="28"/>
                <w:szCs w:val="28"/>
                <w:lang w:val="kk-KZ"/>
              </w:rPr>
              <w:t>12</w:t>
            </w:r>
          </w:p>
        </w:tc>
        <w:tc>
          <w:tcPr>
            <w:tcW w:w="1135" w:type="dxa"/>
            <w:tcBorders>
              <w:top w:val="nil"/>
              <w:left w:val="single" w:sz="6" w:space="0" w:color="000000"/>
              <w:bottom w:val="single" w:sz="6" w:space="0" w:color="000000"/>
              <w:right w:val="single" w:sz="6" w:space="0" w:color="000000"/>
            </w:tcBorders>
            <w:tcMar>
              <w:top w:w="0" w:type="dxa"/>
              <w:left w:w="100" w:type="dxa"/>
              <w:bottom w:w="0" w:type="dxa"/>
              <w:right w:w="60" w:type="dxa"/>
            </w:tcMar>
          </w:tcPr>
          <w:p w:rsidR="00557C41" w:rsidRPr="00F86196" w:rsidRDefault="00557C41" w:rsidP="001F1A3F">
            <w:pPr>
              <w:spacing w:after="0" w:line="240" w:lineRule="auto"/>
              <w:rPr>
                <w:bCs/>
                <w:sz w:val="28"/>
                <w:szCs w:val="28"/>
                <w:lang w:val="kk-KZ"/>
              </w:rPr>
            </w:pPr>
            <w:r>
              <w:rPr>
                <w:bCs/>
                <w:sz w:val="28"/>
                <w:szCs w:val="28"/>
                <w:lang w:val="kk-KZ"/>
              </w:rPr>
              <w:t>2025</w:t>
            </w:r>
          </w:p>
        </w:tc>
        <w:tc>
          <w:tcPr>
            <w:tcW w:w="2126"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line="278" w:lineRule="auto"/>
              <w:rPr>
                <w:sz w:val="28"/>
                <w:szCs w:val="28"/>
                <w:lang w:val="kk-KZ"/>
              </w:rPr>
            </w:pPr>
            <w:r w:rsidRPr="008949ED">
              <w:rPr>
                <w:sz w:val="28"/>
                <w:szCs w:val="28"/>
                <w:lang w:val="kk-KZ"/>
              </w:rPr>
              <w:t>Замзин А</w:t>
            </w:r>
            <w:r>
              <w:rPr>
                <w:sz w:val="28"/>
                <w:szCs w:val="28"/>
                <w:lang w:val="kk-KZ"/>
              </w:rPr>
              <w:t>.Е.</w:t>
            </w:r>
          </w:p>
        </w:tc>
        <w:tc>
          <w:tcPr>
            <w:tcW w:w="269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sidRPr="008949ED">
              <w:rPr>
                <w:sz w:val="28"/>
                <w:szCs w:val="28"/>
                <w:lang w:val="kk-KZ"/>
              </w:rPr>
              <w:t>«Волейбол ойынының әдіс-тәсілдерін игеру» ОПТ</w:t>
            </w:r>
          </w:p>
        </w:tc>
        <w:tc>
          <w:tcPr>
            <w:tcW w:w="1417" w:type="dxa"/>
            <w:tcBorders>
              <w:top w:val="nil"/>
              <w:left w:val="nil"/>
              <w:bottom w:val="single" w:sz="6" w:space="0" w:color="000000"/>
              <w:right w:val="single" w:sz="6" w:space="0" w:color="000000"/>
            </w:tcBorders>
            <w:tcMar>
              <w:top w:w="0" w:type="dxa"/>
              <w:left w:w="100" w:type="dxa"/>
              <w:bottom w:w="0" w:type="dxa"/>
              <w:right w:w="60" w:type="dxa"/>
            </w:tcMar>
          </w:tcPr>
          <w:p w:rsidR="00557C41" w:rsidRDefault="00557C41" w:rsidP="001F1A3F">
            <w:pPr>
              <w:spacing w:after="0" w:line="240" w:lineRule="auto"/>
              <w:rPr>
                <w:bCs/>
                <w:sz w:val="28"/>
                <w:szCs w:val="28"/>
                <w:lang w:val="kk-KZ"/>
              </w:rPr>
            </w:pPr>
            <w:r>
              <w:rPr>
                <w:bCs/>
                <w:sz w:val="28"/>
                <w:szCs w:val="28"/>
                <w:lang w:val="kk-KZ"/>
              </w:rPr>
              <w:t>Облыс</w:t>
            </w:r>
          </w:p>
        </w:tc>
        <w:tc>
          <w:tcPr>
            <w:tcW w:w="1843" w:type="dxa"/>
            <w:tcBorders>
              <w:top w:val="nil"/>
              <w:left w:val="nil"/>
              <w:bottom w:val="single" w:sz="6" w:space="0" w:color="000000"/>
              <w:right w:val="single" w:sz="6" w:space="0" w:color="000000"/>
            </w:tcBorders>
            <w:tcMar>
              <w:top w:w="0" w:type="dxa"/>
              <w:left w:w="100" w:type="dxa"/>
              <w:bottom w:w="0" w:type="dxa"/>
              <w:right w:w="60" w:type="dxa"/>
            </w:tcMar>
          </w:tcPr>
          <w:p w:rsidR="00557C41" w:rsidRPr="0054682A" w:rsidRDefault="00557C41" w:rsidP="001F1A3F">
            <w:pPr>
              <w:spacing w:after="0" w:line="240" w:lineRule="auto"/>
              <w:rPr>
                <w:sz w:val="28"/>
                <w:szCs w:val="28"/>
                <w:lang w:val="kk-KZ"/>
              </w:rPr>
            </w:pPr>
            <w:r>
              <w:rPr>
                <w:bCs/>
                <w:sz w:val="28"/>
                <w:szCs w:val="28"/>
                <w:lang w:val="kk-KZ"/>
              </w:rPr>
              <w:t>«Педагогикалық қызметтегі шеберлік пен шығармашыл</w:t>
            </w:r>
            <w:r>
              <w:rPr>
                <w:bCs/>
                <w:sz w:val="28"/>
                <w:szCs w:val="28"/>
                <w:lang w:val="kk-KZ"/>
              </w:rPr>
              <w:lastRenderedPageBreak/>
              <w:t>ық» ОПТ, авторлық бағдарламаны тарату жөніндегі семинар</w:t>
            </w:r>
            <w:r w:rsidRPr="00F86196">
              <w:rPr>
                <w:bCs/>
                <w:sz w:val="28"/>
                <w:szCs w:val="28"/>
                <w:lang w:val="kk-KZ"/>
              </w:rPr>
              <w:t>-</w:t>
            </w:r>
            <w:r>
              <w:rPr>
                <w:bCs/>
                <w:sz w:val="28"/>
                <w:szCs w:val="28"/>
                <w:lang w:val="kk-KZ"/>
              </w:rPr>
              <w:t xml:space="preserve">практикум бағдарламасы, </w:t>
            </w:r>
            <w:r w:rsidRPr="00F86196">
              <w:rPr>
                <w:bCs/>
                <w:sz w:val="28"/>
                <w:szCs w:val="28"/>
                <w:lang w:val="kk-KZ"/>
              </w:rPr>
              <w:t>1</w:t>
            </w:r>
            <w:r>
              <w:rPr>
                <w:bCs/>
                <w:sz w:val="28"/>
                <w:szCs w:val="28"/>
                <w:lang w:val="kk-KZ"/>
              </w:rPr>
              <w:t>2-15 наурыз, 2025 жыл</w:t>
            </w:r>
          </w:p>
        </w:tc>
      </w:tr>
    </w:tbl>
    <w:p w:rsidR="00557C41" w:rsidRPr="008949ED" w:rsidRDefault="00557C41" w:rsidP="00557C41">
      <w:pPr>
        <w:spacing w:after="5" w:line="271" w:lineRule="auto"/>
        <w:ind w:right="32"/>
        <w:rPr>
          <w:color w:val="000000"/>
          <w:sz w:val="28"/>
          <w:lang w:val="kk-KZ"/>
        </w:rPr>
      </w:pPr>
    </w:p>
    <w:p w:rsidR="00557C41" w:rsidRPr="00457620" w:rsidRDefault="00557C41" w:rsidP="00557C41">
      <w:pPr>
        <w:spacing w:after="1" w:line="258" w:lineRule="auto"/>
        <w:ind w:right="91"/>
        <w:jc w:val="center"/>
        <w:rPr>
          <w:color w:val="000000"/>
          <w:sz w:val="28"/>
          <w:lang w:val="kk-KZ"/>
        </w:rPr>
      </w:pPr>
      <w:r w:rsidRPr="00457620">
        <w:rPr>
          <w:b/>
          <w:color w:val="000000"/>
          <w:sz w:val="28"/>
          <w:lang w:val="kk-KZ"/>
        </w:rPr>
        <w:t>Басқарушы кадрлардың, мұғалімдердің біліктілігін арттыру туралы ақпарат /үш жыл бойына/</w:t>
      </w:r>
    </w:p>
    <w:tbl>
      <w:tblPr>
        <w:tblStyle w:val="TableGrid"/>
        <w:tblW w:w="9924" w:type="dxa"/>
        <w:tblInd w:w="3" w:type="dxa"/>
        <w:tblCellMar>
          <w:top w:w="5" w:type="dxa"/>
        </w:tblCellMar>
        <w:tblLook w:val="04A0" w:firstRow="1" w:lastRow="0" w:firstColumn="1" w:lastColumn="0" w:noHBand="0" w:noVBand="1"/>
      </w:tblPr>
      <w:tblGrid>
        <w:gridCol w:w="524"/>
        <w:gridCol w:w="2131"/>
        <w:gridCol w:w="1621"/>
        <w:gridCol w:w="2813"/>
        <w:gridCol w:w="1640"/>
        <w:gridCol w:w="1195"/>
      </w:tblGrid>
      <w:tr w:rsidR="00557C41" w:rsidRPr="004D577E" w:rsidTr="00557C41">
        <w:trPr>
          <w:trHeight w:val="288"/>
        </w:trPr>
        <w:tc>
          <w:tcPr>
            <w:tcW w:w="524"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rPr>
              <w:t xml:space="preserve">№ </w:t>
            </w:r>
          </w:p>
        </w:tc>
        <w:tc>
          <w:tcPr>
            <w:tcW w:w="213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kk-KZ"/>
              </w:rPr>
              <w:t>Аты</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kk-KZ"/>
              </w:rPr>
              <w:t>жөні</w:t>
            </w:r>
            <w:r w:rsidRPr="004D577E">
              <w:rPr>
                <w:rFonts w:ascii="Times New Roman" w:hAnsi="Times New Roman" w:cs="Times New Roman"/>
                <w:color w:val="000000"/>
                <w:sz w:val="24"/>
                <w:szCs w:val="24"/>
              </w:rPr>
              <w:t xml:space="preserve"> </w:t>
            </w:r>
          </w:p>
        </w:tc>
        <w:tc>
          <w:tcPr>
            <w:tcW w:w="162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kk-KZ"/>
              </w:rPr>
              <w:t>Лауазымы</w:t>
            </w:r>
            <w:r w:rsidRPr="004D577E">
              <w:rPr>
                <w:rFonts w:ascii="Times New Roman" w:hAnsi="Times New Roman" w:cs="Times New Roman"/>
                <w:color w:val="000000"/>
                <w:sz w:val="24"/>
                <w:szCs w:val="24"/>
              </w:rPr>
              <w:t xml:space="preserve"> </w:t>
            </w:r>
          </w:p>
        </w:tc>
        <w:tc>
          <w:tcPr>
            <w:tcW w:w="2813"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kk-KZ"/>
              </w:rPr>
              <w:t>Курс тақырыбы</w:t>
            </w:r>
            <w:r w:rsidRPr="004D577E">
              <w:rPr>
                <w:rFonts w:ascii="Times New Roman" w:hAnsi="Times New Roman" w:cs="Times New Roman"/>
                <w:color w:val="000000"/>
                <w:sz w:val="24"/>
                <w:szCs w:val="24"/>
              </w:rPr>
              <w:t xml:space="preserve"> </w:t>
            </w:r>
          </w:p>
        </w:tc>
        <w:tc>
          <w:tcPr>
            <w:tcW w:w="1640"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lang w:val="kk-KZ"/>
              </w:rPr>
            </w:pPr>
            <w:r w:rsidRPr="004D577E">
              <w:rPr>
                <w:rFonts w:ascii="Times New Roman" w:hAnsi="Times New Roman" w:cs="Times New Roman"/>
                <w:color w:val="000000"/>
                <w:sz w:val="24"/>
                <w:szCs w:val="24"/>
                <w:lang w:val="kk-KZ"/>
              </w:rPr>
              <w:t>Сертификат</w:t>
            </w:r>
            <w:r>
              <w:rPr>
                <w:rFonts w:ascii="Times New Roman" w:hAnsi="Times New Roman" w:cs="Times New Roman"/>
                <w:color w:val="000000"/>
                <w:sz w:val="24"/>
                <w:szCs w:val="24"/>
                <w:lang w:val="kk-KZ"/>
              </w:rPr>
              <w:t xml:space="preserve"> </w:t>
            </w:r>
            <w:r w:rsidRPr="004D577E">
              <w:rPr>
                <w:rFonts w:ascii="Times New Roman" w:hAnsi="Times New Roman" w:cs="Times New Roman"/>
                <w:color w:val="000000"/>
                <w:sz w:val="24"/>
                <w:szCs w:val="24"/>
              </w:rPr>
              <w:t>№</w:t>
            </w:r>
          </w:p>
        </w:tc>
        <w:tc>
          <w:tcPr>
            <w:tcW w:w="1195" w:type="dxa"/>
            <w:tcBorders>
              <w:top w:val="single" w:sz="2" w:space="0" w:color="000000"/>
              <w:left w:val="single" w:sz="2" w:space="0" w:color="000000"/>
              <w:bottom w:val="single" w:sz="2" w:space="0" w:color="000000"/>
              <w:right w:val="single" w:sz="2" w:space="0" w:color="000000"/>
            </w:tcBorders>
          </w:tcPr>
          <w:p w:rsidR="00557C41" w:rsidRPr="00331881"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Мерзімі</w:t>
            </w:r>
          </w:p>
        </w:tc>
      </w:tr>
      <w:tr w:rsidR="00557C41" w:rsidRPr="004D577E" w:rsidTr="00557C41">
        <w:trPr>
          <w:trHeight w:val="1111"/>
        </w:trPr>
        <w:tc>
          <w:tcPr>
            <w:tcW w:w="524"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rPr>
              <w:t xml:space="preserve">1 </w:t>
            </w:r>
          </w:p>
        </w:tc>
        <w:tc>
          <w:tcPr>
            <w:tcW w:w="2131" w:type="dxa"/>
            <w:tcBorders>
              <w:top w:val="single" w:sz="2" w:space="0" w:color="000000"/>
              <w:left w:val="single" w:sz="2" w:space="0" w:color="000000"/>
              <w:bottom w:val="single" w:sz="2" w:space="0" w:color="000000"/>
              <w:right w:val="single" w:sz="2" w:space="0" w:color="000000"/>
            </w:tcBorders>
          </w:tcPr>
          <w:p w:rsidR="00557C41" w:rsidRPr="00384D3F"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Буян Сажидсилян</w:t>
            </w:r>
          </w:p>
        </w:tc>
        <w:tc>
          <w:tcPr>
            <w:tcW w:w="1621" w:type="dxa"/>
            <w:tcBorders>
              <w:top w:val="single" w:sz="2" w:space="0" w:color="000000"/>
              <w:left w:val="single" w:sz="2" w:space="0" w:color="000000"/>
              <w:bottom w:val="single" w:sz="4"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rPr>
              <w:t xml:space="preserve">Директор </w:t>
            </w:r>
          </w:p>
        </w:tc>
        <w:tc>
          <w:tcPr>
            <w:tcW w:w="2813" w:type="dxa"/>
            <w:tcBorders>
              <w:top w:val="single" w:sz="2" w:space="0" w:color="000000"/>
              <w:left w:val="single" w:sz="2" w:space="0" w:color="000000"/>
              <w:bottom w:val="single" w:sz="4" w:space="0" w:color="000000"/>
              <w:right w:val="single" w:sz="2" w:space="0" w:color="000000"/>
            </w:tcBorders>
          </w:tcPr>
          <w:p w:rsidR="00557C41" w:rsidRPr="004D577E" w:rsidRDefault="00557C41" w:rsidP="001F1A3F">
            <w:pPr>
              <w:jc w:val="both"/>
              <w:rPr>
                <w:rFonts w:ascii="Times New Roman" w:hAnsi="Times New Roman" w:cs="Times New Roman"/>
                <w:color w:val="000000"/>
                <w:sz w:val="24"/>
                <w:szCs w:val="24"/>
              </w:rPr>
            </w:pPr>
            <w:r w:rsidRPr="004D577E">
              <w:rPr>
                <w:rFonts w:ascii="Times New Roman" w:hAnsi="Times New Roman" w:cs="Times New Roman"/>
                <w:sz w:val="24"/>
                <w:szCs w:val="24"/>
                <w:lang w:val="kk-KZ"/>
              </w:rPr>
              <w:t xml:space="preserve">КМЦПК «Біртұтас мектеп: оқу мен тәрбиені басқарудағы тиімді менеджмент»  </w:t>
            </w:r>
          </w:p>
        </w:tc>
        <w:tc>
          <w:tcPr>
            <w:tcW w:w="1640" w:type="dxa"/>
            <w:tcBorders>
              <w:top w:val="single" w:sz="2" w:space="0" w:color="000000"/>
              <w:left w:val="single" w:sz="2" w:space="0" w:color="000000"/>
              <w:bottom w:val="single" w:sz="4" w:space="0" w:color="000000"/>
              <w:right w:val="single" w:sz="2" w:space="0" w:color="000000"/>
            </w:tcBorders>
          </w:tcPr>
          <w:p w:rsidR="00557C41" w:rsidRPr="004D577E" w:rsidRDefault="00557C41" w:rsidP="001F1A3F">
            <w:pPr>
              <w:ind w:left="143"/>
              <w:rPr>
                <w:rFonts w:ascii="Times New Roman" w:hAnsi="Times New Roman" w:cs="Times New Roman"/>
                <w:color w:val="000000"/>
                <w:sz w:val="24"/>
                <w:szCs w:val="24"/>
              </w:rPr>
            </w:pPr>
            <w:r w:rsidRPr="004D577E">
              <w:rPr>
                <w:rFonts w:ascii="Times New Roman" w:hAnsi="Times New Roman" w:cs="Times New Roman"/>
                <w:sz w:val="24"/>
                <w:szCs w:val="24"/>
                <w:lang w:val="kk-KZ"/>
              </w:rPr>
              <w:t>№170734</w:t>
            </w:r>
          </w:p>
        </w:tc>
        <w:tc>
          <w:tcPr>
            <w:tcW w:w="1195" w:type="dxa"/>
            <w:tcBorders>
              <w:top w:val="single" w:sz="2" w:space="0" w:color="000000"/>
              <w:left w:val="single" w:sz="2" w:space="0" w:color="000000"/>
              <w:bottom w:val="single" w:sz="4"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sz w:val="24"/>
                <w:szCs w:val="24"/>
                <w:lang w:val="kk-KZ"/>
              </w:rPr>
              <w:t>21.04-02.05.25ж</w:t>
            </w:r>
          </w:p>
        </w:tc>
      </w:tr>
      <w:tr w:rsidR="00557C41" w:rsidRPr="004D577E" w:rsidTr="00557C41">
        <w:trPr>
          <w:trHeight w:val="1111"/>
        </w:trPr>
        <w:tc>
          <w:tcPr>
            <w:tcW w:w="524"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rPr>
              <w:t>2</w:t>
            </w:r>
          </w:p>
        </w:tc>
        <w:tc>
          <w:tcPr>
            <w:tcW w:w="2131" w:type="dxa"/>
            <w:tcBorders>
              <w:top w:val="single" w:sz="2" w:space="0" w:color="000000"/>
              <w:left w:val="single" w:sz="2" w:space="0" w:color="000000"/>
              <w:bottom w:val="single" w:sz="2" w:space="0" w:color="000000"/>
              <w:right w:val="single" w:sz="2" w:space="0" w:color="000000"/>
            </w:tcBorders>
          </w:tcPr>
          <w:p w:rsidR="00557C41" w:rsidRPr="003A1990"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Достанбаева Карлыгаш Мирамхановна</w:t>
            </w:r>
          </w:p>
        </w:tc>
        <w:tc>
          <w:tcPr>
            <w:tcW w:w="1621" w:type="dxa"/>
            <w:tcBorders>
              <w:top w:val="single" w:sz="2" w:space="0" w:color="000000"/>
              <w:left w:val="single" w:sz="2" w:space="0" w:color="000000"/>
              <w:bottom w:val="single" w:sz="4" w:space="0" w:color="000000"/>
              <w:right w:val="single" w:sz="2" w:space="0" w:color="000000"/>
            </w:tcBorders>
          </w:tcPr>
          <w:p w:rsidR="00557C41" w:rsidRPr="0094181B" w:rsidRDefault="00557C41" w:rsidP="001F1A3F">
            <w:pPr>
              <w:rPr>
                <w:rFonts w:ascii="Times New Roman" w:hAnsi="Times New Roman" w:cs="Times New Roman"/>
                <w:color w:val="000000"/>
                <w:sz w:val="24"/>
                <w:szCs w:val="24"/>
                <w:lang w:val="kk-KZ"/>
              </w:rPr>
            </w:pPr>
            <w:r w:rsidRPr="0094181B">
              <w:rPr>
                <w:rFonts w:ascii="Times New Roman" w:hAnsi="Times New Roman" w:cs="Times New Roman"/>
                <w:color w:val="000000"/>
                <w:sz w:val="24"/>
                <w:szCs w:val="24"/>
                <w:lang w:val="kk-KZ"/>
              </w:rPr>
              <w:t>Директорды</w:t>
            </w:r>
            <w:r w:rsidRPr="004D577E">
              <w:rPr>
                <w:rFonts w:ascii="Times New Roman" w:hAnsi="Times New Roman" w:cs="Times New Roman"/>
                <w:color w:val="000000"/>
                <w:sz w:val="24"/>
                <w:szCs w:val="24"/>
                <w:lang w:val="kk-KZ"/>
              </w:rPr>
              <w:t>ң оқу ісі жөніндегі орынбасары</w:t>
            </w:r>
            <w:r w:rsidRPr="0094181B">
              <w:rPr>
                <w:rFonts w:ascii="Times New Roman" w:hAnsi="Times New Roman" w:cs="Times New Roman"/>
                <w:color w:val="000000"/>
                <w:sz w:val="24"/>
                <w:szCs w:val="24"/>
                <w:lang w:val="kk-KZ"/>
              </w:rPr>
              <w:t xml:space="preserve"> </w:t>
            </w:r>
          </w:p>
        </w:tc>
        <w:tc>
          <w:tcPr>
            <w:tcW w:w="2813" w:type="dxa"/>
            <w:tcBorders>
              <w:top w:val="single" w:sz="2" w:space="0" w:color="000000"/>
              <w:left w:val="single" w:sz="2" w:space="0" w:color="000000"/>
              <w:bottom w:val="single" w:sz="4" w:space="0" w:color="000000"/>
              <w:right w:val="single" w:sz="2" w:space="0" w:color="000000"/>
            </w:tcBorders>
          </w:tcPr>
          <w:p w:rsidR="00557C41" w:rsidRPr="00EA3D65" w:rsidRDefault="00557C41" w:rsidP="001F1A3F">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«Әдістемелік қызметті трансформациялау» «Өрлеу» біліктілікті арттыру Ұлттық орталығы» АҚ</w:t>
            </w:r>
          </w:p>
        </w:tc>
        <w:tc>
          <w:tcPr>
            <w:tcW w:w="1640" w:type="dxa"/>
            <w:tcBorders>
              <w:top w:val="single" w:sz="2" w:space="0" w:color="000000"/>
              <w:left w:val="single" w:sz="2" w:space="0" w:color="000000"/>
              <w:bottom w:val="single" w:sz="4" w:space="0" w:color="000000"/>
              <w:right w:val="single" w:sz="2" w:space="0" w:color="000000"/>
            </w:tcBorders>
          </w:tcPr>
          <w:p w:rsidR="00557C41" w:rsidRPr="00EA3D65"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№0866889</w:t>
            </w:r>
          </w:p>
        </w:tc>
        <w:tc>
          <w:tcPr>
            <w:tcW w:w="1195" w:type="dxa"/>
            <w:tcBorders>
              <w:top w:val="single" w:sz="2" w:space="0" w:color="000000"/>
              <w:left w:val="single" w:sz="2" w:space="0" w:color="000000"/>
              <w:bottom w:val="single" w:sz="4" w:space="0" w:color="000000"/>
              <w:right w:val="single" w:sz="2" w:space="0" w:color="000000"/>
            </w:tcBorders>
          </w:tcPr>
          <w:p w:rsidR="00557C41" w:rsidRPr="00EA3D65"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23.06-04.07.2025 ж.</w:t>
            </w:r>
          </w:p>
        </w:tc>
      </w:tr>
      <w:tr w:rsidR="00557C41" w:rsidRPr="004D577E" w:rsidTr="00557C41">
        <w:trPr>
          <w:trHeight w:val="1391"/>
        </w:trPr>
        <w:tc>
          <w:tcPr>
            <w:tcW w:w="524" w:type="dxa"/>
            <w:tcBorders>
              <w:top w:val="single" w:sz="2" w:space="0" w:color="000000"/>
              <w:left w:val="single" w:sz="2" w:space="0" w:color="000000"/>
              <w:bottom w:val="single" w:sz="2" w:space="0" w:color="000000"/>
              <w:right w:val="single" w:sz="2" w:space="0" w:color="000000"/>
            </w:tcBorders>
          </w:tcPr>
          <w:p w:rsidR="00557C41" w:rsidRPr="00163E35"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131" w:type="dxa"/>
            <w:tcBorders>
              <w:top w:val="single" w:sz="2" w:space="0" w:color="000000"/>
              <w:left w:val="single" w:sz="2" w:space="0" w:color="000000"/>
              <w:bottom w:val="single" w:sz="2" w:space="0" w:color="000000"/>
              <w:right w:val="single" w:sz="2" w:space="0" w:color="000000"/>
            </w:tcBorders>
          </w:tcPr>
          <w:p w:rsidR="00557C41" w:rsidRPr="002F18DF"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Муханбетжанова Гулнар Муратбековна</w:t>
            </w:r>
          </w:p>
        </w:tc>
        <w:tc>
          <w:tcPr>
            <w:tcW w:w="1621" w:type="dxa"/>
            <w:tcBorders>
              <w:top w:val="single" w:sz="4" w:space="0" w:color="000000"/>
              <w:left w:val="single" w:sz="2" w:space="0" w:color="000000"/>
              <w:bottom w:val="single" w:sz="2" w:space="0" w:color="000000"/>
              <w:right w:val="single" w:sz="2" w:space="0" w:color="000000"/>
            </w:tcBorders>
          </w:tcPr>
          <w:p w:rsidR="00557C41" w:rsidRPr="002F18DF" w:rsidRDefault="00557C41" w:rsidP="001F1A3F">
            <w:pPr>
              <w:jc w:val="both"/>
              <w:rPr>
                <w:rFonts w:ascii="Times New Roman" w:hAnsi="Times New Roman" w:cs="Times New Roman"/>
                <w:color w:val="000000"/>
                <w:sz w:val="24"/>
                <w:szCs w:val="24"/>
                <w:lang w:val="ru-RU"/>
              </w:rPr>
            </w:pPr>
            <w:r w:rsidRPr="004D577E">
              <w:rPr>
                <w:rFonts w:ascii="Times New Roman" w:hAnsi="Times New Roman" w:cs="Times New Roman"/>
                <w:color w:val="000000"/>
                <w:sz w:val="24"/>
                <w:szCs w:val="24"/>
                <w:lang w:val="ru-RU"/>
              </w:rPr>
              <w:t>Директорды</w:t>
            </w:r>
            <w:r w:rsidRPr="004D577E">
              <w:rPr>
                <w:rFonts w:ascii="Times New Roman" w:hAnsi="Times New Roman" w:cs="Times New Roman"/>
                <w:color w:val="000000"/>
                <w:sz w:val="24"/>
                <w:szCs w:val="24"/>
                <w:lang w:val="kk-KZ"/>
              </w:rPr>
              <w:t>ң оқу ісі жөніндегі орынбасары</w:t>
            </w:r>
          </w:p>
        </w:tc>
        <w:tc>
          <w:tcPr>
            <w:tcW w:w="2813" w:type="dxa"/>
            <w:tcBorders>
              <w:top w:val="single" w:sz="4" w:space="0" w:color="000000"/>
              <w:left w:val="single" w:sz="2" w:space="0" w:color="000000"/>
              <w:bottom w:val="single" w:sz="2" w:space="0" w:color="000000"/>
              <w:right w:val="single" w:sz="2" w:space="0" w:color="000000"/>
            </w:tcBorders>
          </w:tcPr>
          <w:p w:rsidR="00557C41" w:rsidRPr="002F18DF"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«Әдістемелік қызметті трансформациялау» «Өрлеу» біліктілікті арттыру Ұлттық орталығы» АҚ</w:t>
            </w:r>
          </w:p>
        </w:tc>
        <w:tc>
          <w:tcPr>
            <w:tcW w:w="1640" w:type="dxa"/>
            <w:tcBorders>
              <w:top w:val="single" w:sz="4" w:space="0" w:color="000000"/>
              <w:left w:val="single" w:sz="2" w:space="0" w:color="000000"/>
              <w:bottom w:val="single" w:sz="2" w:space="0" w:color="000000"/>
              <w:right w:val="single" w:sz="2" w:space="0" w:color="000000"/>
            </w:tcBorders>
          </w:tcPr>
          <w:p w:rsidR="00557C41" w:rsidRPr="002F18DF"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№0866898</w:t>
            </w:r>
          </w:p>
        </w:tc>
        <w:tc>
          <w:tcPr>
            <w:tcW w:w="1195" w:type="dxa"/>
            <w:tcBorders>
              <w:top w:val="single" w:sz="4" w:space="0" w:color="000000"/>
              <w:left w:val="single" w:sz="2" w:space="0" w:color="000000"/>
              <w:bottom w:val="single" w:sz="2" w:space="0" w:color="000000"/>
              <w:right w:val="single" w:sz="2" w:space="0" w:color="000000"/>
            </w:tcBorders>
          </w:tcPr>
          <w:p w:rsidR="00557C41" w:rsidRPr="002F18DF"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23.06-04.07.2025 ж.</w:t>
            </w:r>
          </w:p>
        </w:tc>
      </w:tr>
      <w:tr w:rsidR="00557C41" w:rsidRPr="004910E6" w:rsidTr="00557C41">
        <w:trPr>
          <w:trHeight w:val="1940"/>
        </w:trPr>
        <w:tc>
          <w:tcPr>
            <w:tcW w:w="524"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ru-RU"/>
              </w:rPr>
              <w:t>4</w:t>
            </w:r>
            <w:r w:rsidRPr="004D577E">
              <w:rPr>
                <w:rFonts w:ascii="Times New Roman" w:hAnsi="Times New Roman" w:cs="Times New Roman"/>
                <w:color w:val="000000"/>
                <w:sz w:val="24"/>
                <w:szCs w:val="24"/>
              </w:rPr>
              <w:t xml:space="preserve"> </w:t>
            </w:r>
          </w:p>
        </w:tc>
        <w:tc>
          <w:tcPr>
            <w:tcW w:w="2131" w:type="dxa"/>
            <w:tcBorders>
              <w:top w:val="single" w:sz="2" w:space="0" w:color="000000"/>
              <w:left w:val="single" w:sz="2" w:space="0" w:color="000000"/>
              <w:bottom w:val="single" w:sz="2" w:space="0" w:color="000000"/>
              <w:right w:val="single" w:sz="2" w:space="0" w:color="000000"/>
            </w:tcBorders>
          </w:tcPr>
          <w:p w:rsidR="00557C41" w:rsidRPr="004910E6"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Какина Аружан Жеңісқызы</w:t>
            </w:r>
          </w:p>
        </w:tc>
        <w:tc>
          <w:tcPr>
            <w:tcW w:w="1621" w:type="dxa"/>
            <w:tcBorders>
              <w:top w:val="single" w:sz="2" w:space="0" w:color="000000"/>
              <w:left w:val="single" w:sz="2" w:space="0" w:color="000000"/>
              <w:bottom w:val="single" w:sz="2" w:space="0" w:color="000000"/>
              <w:right w:val="single" w:sz="2" w:space="0" w:color="000000"/>
            </w:tcBorders>
          </w:tcPr>
          <w:p w:rsidR="00557C41" w:rsidRPr="004910E6" w:rsidRDefault="00557C41" w:rsidP="001F1A3F">
            <w:pPr>
              <w:rPr>
                <w:rFonts w:ascii="Times New Roman" w:hAnsi="Times New Roman" w:cs="Times New Roman"/>
                <w:color w:val="000000"/>
                <w:sz w:val="24"/>
                <w:szCs w:val="24"/>
                <w:lang w:val="kk-KZ"/>
              </w:rPr>
            </w:pPr>
            <w:r w:rsidRPr="004910E6">
              <w:rPr>
                <w:rFonts w:ascii="Times New Roman" w:hAnsi="Times New Roman" w:cs="Times New Roman"/>
                <w:color w:val="000000"/>
                <w:sz w:val="24"/>
                <w:szCs w:val="24"/>
                <w:lang w:val="kk-KZ"/>
              </w:rPr>
              <w:t>Директорды</w:t>
            </w:r>
            <w:r w:rsidRPr="004D577E">
              <w:rPr>
                <w:rFonts w:ascii="Times New Roman" w:hAnsi="Times New Roman" w:cs="Times New Roman"/>
                <w:color w:val="000000"/>
                <w:sz w:val="24"/>
                <w:szCs w:val="24"/>
                <w:lang w:val="kk-KZ"/>
              </w:rPr>
              <w:t>ң оқу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4910E6"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«Әдістемелік қызметті трансформациялау» «Өрлеу» біліктілікті арттыру Ұлттық орталығы» АҚ</w:t>
            </w:r>
          </w:p>
        </w:tc>
        <w:tc>
          <w:tcPr>
            <w:tcW w:w="1640" w:type="dxa"/>
            <w:tcBorders>
              <w:top w:val="single" w:sz="2" w:space="0" w:color="000000"/>
              <w:left w:val="single" w:sz="2" w:space="0" w:color="000000"/>
              <w:bottom w:val="single" w:sz="2" w:space="0" w:color="000000"/>
              <w:right w:val="single" w:sz="2" w:space="0" w:color="000000"/>
            </w:tcBorders>
          </w:tcPr>
          <w:p w:rsidR="00557C41" w:rsidRPr="00E82E34"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ru-RU"/>
              </w:rPr>
              <w:t>№0866892</w:t>
            </w:r>
          </w:p>
        </w:tc>
        <w:tc>
          <w:tcPr>
            <w:tcW w:w="1195" w:type="dxa"/>
            <w:tcBorders>
              <w:top w:val="single" w:sz="2" w:space="0" w:color="000000"/>
              <w:left w:val="single" w:sz="2" w:space="0" w:color="000000"/>
              <w:bottom w:val="single" w:sz="2" w:space="0" w:color="000000"/>
              <w:right w:val="single" w:sz="2" w:space="0" w:color="000000"/>
            </w:tcBorders>
          </w:tcPr>
          <w:p w:rsidR="00557C41" w:rsidRPr="004910E6"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ru-RU"/>
              </w:rPr>
              <w:t>23.06-04.07.2025 ж.</w:t>
            </w:r>
          </w:p>
        </w:tc>
      </w:tr>
      <w:tr w:rsidR="00557C41" w:rsidRPr="004D577E" w:rsidTr="00557C41">
        <w:trPr>
          <w:trHeight w:val="1935"/>
        </w:trPr>
        <w:tc>
          <w:tcPr>
            <w:tcW w:w="524" w:type="dxa"/>
            <w:tcBorders>
              <w:top w:val="single" w:sz="2" w:space="0" w:color="000000"/>
              <w:left w:val="single" w:sz="2" w:space="0" w:color="000000"/>
              <w:bottom w:val="single" w:sz="2" w:space="0" w:color="000000"/>
              <w:right w:val="single" w:sz="2" w:space="0" w:color="000000"/>
            </w:tcBorders>
          </w:tcPr>
          <w:p w:rsidR="00557C41" w:rsidRPr="00163E35"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131" w:type="dxa"/>
            <w:tcBorders>
              <w:top w:val="single" w:sz="2" w:space="0" w:color="000000"/>
              <w:left w:val="single" w:sz="2" w:space="0" w:color="000000"/>
              <w:bottom w:val="single" w:sz="2" w:space="0" w:color="000000"/>
              <w:right w:val="single" w:sz="2" w:space="0" w:color="000000"/>
            </w:tcBorders>
          </w:tcPr>
          <w:p w:rsidR="00557C41" w:rsidRPr="00E82E34"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Аскарова Лагыл Самаркановна</w:t>
            </w:r>
          </w:p>
        </w:tc>
        <w:tc>
          <w:tcPr>
            <w:tcW w:w="1621" w:type="dxa"/>
            <w:tcBorders>
              <w:top w:val="single" w:sz="2" w:space="0" w:color="000000"/>
              <w:left w:val="single" w:sz="2" w:space="0" w:color="000000"/>
              <w:bottom w:val="single" w:sz="2" w:space="0" w:color="000000"/>
              <w:right w:val="single" w:sz="2" w:space="0" w:color="000000"/>
            </w:tcBorders>
          </w:tcPr>
          <w:p w:rsidR="00557C41" w:rsidRPr="00E82E34" w:rsidRDefault="00557C41" w:rsidP="001F1A3F">
            <w:pPr>
              <w:rPr>
                <w:rFonts w:ascii="Times New Roman" w:hAnsi="Times New Roman" w:cs="Times New Roman"/>
                <w:color w:val="000000"/>
                <w:sz w:val="24"/>
                <w:szCs w:val="24"/>
                <w:lang w:val="ru-RU"/>
              </w:rPr>
            </w:pPr>
            <w:r w:rsidRPr="004D577E">
              <w:rPr>
                <w:rFonts w:ascii="Times New Roman" w:hAnsi="Times New Roman" w:cs="Times New Roman"/>
                <w:color w:val="000000"/>
                <w:sz w:val="24"/>
                <w:szCs w:val="24"/>
                <w:lang w:val="ru-RU"/>
              </w:rPr>
              <w:t>Директорды</w:t>
            </w:r>
            <w:r w:rsidRPr="004D577E">
              <w:rPr>
                <w:rFonts w:ascii="Times New Roman" w:hAnsi="Times New Roman" w:cs="Times New Roman"/>
                <w:color w:val="000000"/>
                <w:sz w:val="24"/>
                <w:szCs w:val="24"/>
                <w:lang w:val="kk-KZ"/>
              </w:rPr>
              <w:t>ң ғылыми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«Әдістемелік қызметті трансформациялау» «Өрлеу» біліктілікті арттыру Ұлттық орталығы» АҚ</w:t>
            </w:r>
          </w:p>
        </w:tc>
        <w:tc>
          <w:tcPr>
            <w:tcW w:w="1640" w:type="dxa"/>
            <w:tcBorders>
              <w:top w:val="single" w:sz="2" w:space="0" w:color="000000"/>
              <w:left w:val="single" w:sz="2" w:space="0" w:color="000000"/>
              <w:bottom w:val="single" w:sz="2" w:space="0" w:color="000000"/>
              <w:right w:val="single" w:sz="2" w:space="0" w:color="000000"/>
            </w:tcBorders>
          </w:tcPr>
          <w:p w:rsidR="00557C41" w:rsidRPr="00E82E34"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№0866885</w:t>
            </w:r>
          </w:p>
        </w:tc>
        <w:tc>
          <w:tcPr>
            <w:tcW w:w="1195" w:type="dxa"/>
            <w:tcBorders>
              <w:top w:val="single" w:sz="2" w:space="0" w:color="000000"/>
              <w:left w:val="single" w:sz="2" w:space="0" w:color="000000"/>
              <w:bottom w:val="single" w:sz="2" w:space="0" w:color="000000"/>
              <w:right w:val="single" w:sz="2" w:space="0" w:color="000000"/>
            </w:tcBorders>
          </w:tcPr>
          <w:p w:rsidR="00557C41" w:rsidRPr="00E82E34"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23.06-04.07.2025 ж.</w:t>
            </w:r>
          </w:p>
        </w:tc>
      </w:tr>
      <w:tr w:rsidR="00557C41" w:rsidRPr="004D577E" w:rsidTr="00557C41">
        <w:trPr>
          <w:trHeight w:val="1935"/>
        </w:trPr>
        <w:tc>
          <w:tcPr>
            <w:tcW w:w="524"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131" w:type="dxa"/>
            <w:tcBorders>
              <w:top w:val="single" w:sz="2" w:space="0" w:color="000000"/>
              <w:left w:val="single" w:sz="2" w:space="0" w:color="000000"/>
              <w:bottom w:val="single" w:sz="2" w:space="0" w:color="000000"/>
              <w:right w:val="single" w:sz="2" w:space="0" w:color="000000"/>
            </w:tcBorders>
          </w:tcPr>
          <w:p w:rsidR="00557C41" w:rsidRPr="00535F00"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Рахымбекова Шынар Ерғарақызы</w:t>
            </w:r>
          </w:p>
        </w:tc>
        <w:tc>
          <w:tcPr>
            <w:tcW w:w="1621" w:type="dxa"/>
            <w:tcBorders>
              <w:top w:val="single" w:sz="2" w:space="0" w:color="000000"/>
              <w:left w:val="single" w:sz="2" w:space="0" w:color="000000"/>
              <w:bottom w:val="single" w:sz="2" w:space="0" w:color="000000"/>
              <w:right w:val="single" w:sz="2" w:space="0" w:color="000000"/>
            </w:tcBorders>
          </w:tcPr>
          <w:p w:rsidR="00557C41" w:rsidRPr="00535F00" w:rsidRDefault="00557C41" w:rsidP="001F1A3F">
            <w:pPr>
              <w:rPr>
                <w:rFonts w:ascii="Times New Roman" w:hAnsi="Times New Roman" w:cs="Times New Roman"/>
                <w:color w:val="000000"/>
                <w:sz w:val="24"/>
                <w:szCs w:val="24"/>
                <w:lang w:val="kk-KZ"/>
              </w:rPr>
            </w:pPr>
            <w:r w:rsidRPr="00535F00">
              <w:rPr>
                <w:rFonts w:ascii="Times New Roman" w:hAnsi="Times New Roman" w:cs="Times New Roman"/>
                <w:color w:val="000000"/>
                <w:sz w:val="24"/>
                <w:szCs w:val="24"/>
                <w:lang w:val="kk-KZ"/>
              </w:rPr>
              <w:t>Директорды</w:t>
            </w:r>
            <w:r w:rsidRPr="004D577E">
              <w:rPr>
                <w:rFonts w:ascii="Times New Roman" w:hAnsi="Times New Roman" w:cs="Times New Roman"/>
                <w:color w:val="000000"/>
                <w:sz w:val="24"/>
                <w:szCs w:val="24"/>
                <w:lang w:val="kk-KZ"/>
              </w:rPr>
              <w:t xml:space="preserve">ң </w:t>
            </w:r>
            <w:r>
              <w:rPr>
                <w:rFonts w:ascii="Times New Roman" w:hAnsi="Times New Roman" w:cs="Times New Roman"/>
                <w:color w:val="000000"/>
                <w:sz w:val="24"/>
                <w:szCs w:val="24"/>
                <w:lang w:val="kk-KZ"/>
              </w:rPr>
              <w:t>ғылыми</w:t>
            </w:r>
            <w:r w:rsidRPr="004D577E">
              <w:rPr>
                <w:rFonts w:ascii="Times New Roman" w:hAnsi="Times New Roman" w:cs="Times New Roman"/>
                <w:color w:val="000000"/>
                <w:sz w:val="24"/>
                <w:szCs w:val="24"/>
                <w:lang w:val="kk-KZ"/>
              </w:rPr>
              <w:t xml:space="preserve">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750CF1"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«Әдістемелік қызметті трансформациялау» «Өрлеу» біліктілікті арттыру Ұлттық орталығы» АҚ</w:t>
            </w:r>
          </w:p>
        </w:tc>
        <w:tc>
          <w:tcPr>
            <w:tcW w:w="1640" w:type="dxa"/>
            <w:tcBorders>
              <w:top w:val="single" w:sz="2" w:space="0" w:color="000000"/>
              <w:left w:val="single" w:sz="2" w:space="0" w:color="000000"/>
              <w:bottom w:val="single" w:sz="2" w:space="0" w:color="000000"/>
              <w:right w:val="single" w:sz="2" w:space="0" w:color="000000"/>
            </w:tcBorders>
          </w:tcPr>
          <w:p w:rsidR="00557C41" w:rsidRPr="00163E35"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ru-RU"/>
              </w:rPr>
              <w:t>№0866901</w:t>
            </w:r>
          </w:p>
        </w:tc>
        <w:tc>
          <w:tcPr>
            <w:tcW w:w="1195"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ru-RU"/>
              </w:rPr>
              <w:t>23.06-04.07.2025 ж.</w:t>
            </w:r>
          </w:p>
        </w:tc>
      </w:tr>
      <w:tr w:rsidR="00557C41" w:rsidRPr="004D577E" w:rsidTr="00557C41">
        <w:trPr>
          <w:trHeight w:val="1935"/>
        </w:trPr>
        <w:tc>
          <w:tcPr>
            <w:tcW w:w="524" w:type="dxa"/>
            <w:tcBorders>
              <w:top w:val="single" w:sz="2" w:space="0" w:color="000000"/>
              <w:left w:val="single" w:sz="2" w:space="0" w:color="000000"/>
              <w:bottom w:val="single" w:sz="2" w:space="0" w:color="000000"/>
              <w:right w:val="single" w:sz="2" w:space="0" w:color="000000"/>
            </w:tcBorders>
          </w:tcPr>
          <w:p w:rsidR="00557C41" w:rsidRPr="005A2E21"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7</w:t>
            </w:r>
          </w:p>
        </w:tc>
        <w:tc>
          <w:tcPr>
            <w:tcW w:w="2131" w:type="dxa"/>
            <w:tcBorders>
              <w:top w:val="single" w:sz="2" w:space="0" w:color="000000"/>
              <w:left w:val="single" w:sz="2" w:space="0" w:color="000000"/>
              <w:bottom w:val="single" w:sz="2" w:space="0" w:color="000000"/>
              <w:right w:val="single" w:sz="2" w:space="0" w:color="000000"/>
            </w:tcBorders>
          </w:tcPr>
          <w:p w:rsidR="00557C41" w:rsidRPr="005A2E21"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Сейдахметова Гулназ Галымбековна</w:t>
            </w:r>
          </w:p>
        </w:tc>
        <w:tc>
          <w:tcPr>
            <w:tcW w:w="1621" w:type="dxa"/>
            <w:tcBorders>
              <w:top w:val="single" w:sz="2" w:space="0" w:color="000000"/>
              <w:left w:val="single" w:sz="2" w:space="0" w:color="000000"/>
              <w:bottom w:val="single" w:sz="2" w:space="0" w:color="000000"/>
              <w:right w:val="single" w:sz="2" w:space="0" w:color="000000"/>
            </w:tcBorders>
          </w:tcPr>
          <w:p w:rsidR="00557C41" w:rsidRPr="00750CF1" w:rsidRDefault="00557C41" w:rsidP="001F1A3F">
            <w:pPr>
              <w:rPr>
                <w:rFonts w:ascii="Times New Roman" w:hAnsi="Times New Roman" w:cs="Times New Roman"/>
                <w:color w:val="000000"/>
                <w:sz w:val="24"/>
                <w:szCs w:val="24"/>
                <w:lang w:val="ru-RU"/>
              </w:rPr>
            </w:pPr>
            <w:r w:rsidRPr="004D577E">
              <w:rPr>
                <w:rFonts w:ascii="Times New Roman" w:hAnsi="Times New Roman" w:cs="Times New Roman"/>
                <w:color w:val="000000"/>
                <w:sz w:val="24"/>
                <w:szCs w:val="24"/>
                <w:lang w:val="ru-RU"/>
              </w:rPr>
              <w:t>Директорды</w:t>
            </w:r>
            <w:r w:rsidRPr="004D577E">
              <w:rPr>
                <w:rFonts w:ascii="Times New Roman" w:hAnsi="Times New Roman" w:cs="Times New Roman"/>
                <w:color w:val="000000"/>
                <w:sz w:val="24"/>
                <w:szCs w:val="24"/>
                <w:lang w:val="kk-KZ"/>
              </w:rPr>
              <w:t>ң тәрбие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750CF1"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«Тәрбие жұмысының менеджменті» «Өрлеу» біліктілікті арттыру Ұлттық орталығы» АҚ</w:t>
            </w:r>
          </w:p>
        </w:tc>
        <w:tc>
          <w:tcPr>
            <w:tcW w:w="1640" w:type="dxa"/>
            <w:tcBorders>
              <w:top w:val="single" w:sz="2" w:space="0" w:color="000000"/>
              <w:left w:val="single" w:sz="2" w:space="0" w:color="000000"/>
              <w:bottom w:val="single" w:sz="2" w:space="0" w:color="000000"/>
              <w:right w:val="single" w:sz="2" w:space="0" w:color="000000"/>
            </w:tcBorders>
          </w:tcPr>
          <w:p w:rsidR="00557C41" w:rsidRPr="005A2E21" w:rsidRDefault="00557C41" w:rsidP="001F1A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ru-RU"/>
              </w:rPr>
              <w:t>№0865826</w:t>
            </w:r>
          </w:p>
        </w:tc>
        <w:tc>
          <w:tcPr>
            <w:tcW w:w="1195"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ru-RU"/>
              </w:rPr>
              <w:t>21.04-02.05.2025 ж.</w:t>
            </w:r>
          </w:p>
        </w:tc>
      </w:tr>
      <w:tr w:rsidR="00557C41" w:rsidRPr="004D577E" w:rsidTr="00557C41">
        <w:trPr>
          <w:trHeight w:val="1935"/>
        </w:trPr>
        <w:tc>
          <w:tcPr>
            <w:tcW w:w="524" w:type="dxa"/>
            <w:tcBorders>
              <w:top w:val="single" w:sz="2" w:space="0" w:color="000000"/>
              <w:left w:val="single" w:sz="2" w:space="0" w:color="000000"/>
              <w:bottom w:val="single" w:sz="2" w:space="0" w:color="000000"/>
              <w:right w:val="single" w:sz="2" w:space="0" w:color="000000"/>
            </w:tcBorders>
          </w:tcPr>
          <w:p w:rsidR="00557C41" w:rsidRPr="00F25948"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13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ru-RU"/>
              </w:rPr>
              <w:t>Нурмаганбетова Акбота Даулиевна</w:t>
            </w:r>
          </w:p>
        </w:tc>
        <w:tc>
          <w:tcPr>
            <w:tcW w:w="162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lang w:val="ru-RU"/>
              </w:rPr>
              <w:t>Директорды</w:t>
            </w:r>
            <w:r w:rsidRPr="004D577E">
              <w:rPr>
                <w:rFonts w:ascii="Times New Roman" w:hAnsi="Times New Roman" w:cs="Times New Roman"/>
                <w:color w:val="000000"/>
                <w:sz w:val="24"/>
                <w:szCs w:val="24"/>
                <w:lang w:val="kk-KZ"/>
              </w:rPr>
              <w:t>ң тәрбие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C057E6" w:rsidRDefault="00557C41" w:rsidP="001F1A3F">
            <w:pPr>
              <w:rPr>
                <w:rFonts w:ascii="Times New Roman" w:hAnsi="Times New Roman" w:cs="Times New Roman"/>
                <w:color w:val="000000"/>
                <w:sz w:val="24"/>
                <w:szCs w:val="24"/>
              </w:rPr>
            </w:pPr>
            <w:r w:rsidRPr="00C057E6">
              <w:rPr>
                <w:rFonts w:ascii="Times New Roman" w:hAnsi="Times New Roman" w:cs="Times New Roman"/>
                <w:color w:val="000000"/>
                <w:sz w:val="24"/>
                <w:szCs w:val="24"/>
                <w:lang w:val="kk-KZ"/>
              </w:rPr>
              <w:t>«Біртұтас мектеп: оқу мен тәрбиені басқарудағы тиімді менеджмент» КМЦПК</w:t>
            </w:r>
          </w:p>
        </w:tc>
        <w:tc>
          <w:tcPr>
            <w:tcW w:w="1640" w:type="dxa"/>
            <w:tcBorders>
              <w:top w:val="single" w:sz="2" w:space="0" w:color="000000"/>
              <w:left w:val="single" w:sz="2" w:space="0" w:color="000000"/>
              <w:bottom w:val="single" w:sz="2" w:space="0" w:color="000000"/>
              <w:right w:val="single" w:sz="2" w:space="0" w:color="000000"/>
            </w:tcBorders>
          </w:tcPr>
          <w:p w:rsidR="00557C41" w:rsidRPr="00C057E6" w:rsidRDefault="00557C41" w:rsidP="001F1A3F">
            <w:pPr>
              <w:rPr>
                <w:rFonts w:ascii="Times New Roman" w:hAnsi="Times New Roman" w:cs="Times New Roman"/>
                <w:color w:val="000000"/>
                <w:sz w:val="24"/>
                <w:szCs w:val="24"/>
                <w:lang w:val="kk-KZ"/>
              </w:rPr>
            </w:pPr>
            <w:r w:rsidRPr="00C057E6">
              <w:rPr>
                <w:rFonts w:ascii="Times New Roman" w:hAnsi="Times New Roman" w:cs="Times New Roman"/>
                <w:color w:val="000000"/>
                <w:sz w:val="24"/>
                <w:szCs w:val="24"/>
                <w:lang w:val="ru-RU"/>
              </w:rPr>
              <w:t>№</w:t>
            </w:r>
            <w:r w:rsidRPr="00C057E6">
              <w:rPr>
                <w:rFonts w:ascii="Times New Roman" w:hAnsi="Times New Roman" w:cs="Times New Roman"/>
                <w:color w:val="000000"/>
                <w:sz w:val="24"/>
                <w:szCs w:val="24"/>
                <w:lang w:val="kk-KZ"/>
              </w:rPr>
              <w:t>190987</w:t>
            </w:r>
          </w:p>
        </w:tc>
        <w:tc>
          <w:tcPr>
            <w:tcW w:w="1195" w:type="dxa"/>
            <w:tcBorders>
              <w:top w:val="single" w:sz="2" w:space="0" w:color="000000"/>
              <w:left w:val="single" w:sz="2" w:space="0" w:color="000000"/>
              <w:bottom w:val="single" w:sz="2" w:space="0" w:color="000000"/>
              <w:right w:val="single" w:sz="2" w:space="0" w:color="000000"/>
            </w:tcBorders>
          </w:tcPr>
          <w:p w:rsidR="00557C41" w:rsidRPr="00C057E6" w:rsidRDefault="00557C41" w:rsidP="001F1A3F">
            <w:pPr>
              <w:rPr>
                <w:rFonts w:ascii="Times New Roman" w:hAnsi="Times New Roman" w:cs="Times New Roman"/>
                <w:color w:val="000000"/>
                <w:sz w:val="24"/>
                <w:szCs w:val="24"/>
              </w:rPr>
            </w:pPr>
            <w:r w:rsidRPr="00C057E6">
              <w:rPr>
                <w:rFonts w:ascii="Times New Roman" w:hAnsi="Times New Roman" w:cs="Times New Roman"/>
                <w:color w:val="000000"/>
                <w:sz w:val="24"/>
                <w:szCs w:val="24"/>
                <w:lang w:val="kk-KZ"/>
              </w:rPr>
              <w:t>08</w:t>
            </w:r>
            <w:r w:rsidRPr="00C057E6">
              <w:rPr>
                <w:rFonts w:ascii="Times New Roman" w:hAnsi="Times New Roman" w:cs="Times New Roman"/>
                <w:color w:val="000000"/>
                <w:sz w:val="24"/>
                <w:szCs w:val="24"/>
                <w:lang w:val="ru-RU"/>
              </w:rPr>
              <w:t>.0</w:t>
            </w:r>
            <w:r w:rsidRPr="00C057E6">
              <w:rPr>
                <w:rFonts w:ascii="Times New Roman" w:hAnsi="Times New Roman" w:cs="Times New Roman"/>
                <w:color w:val="000000"/>
                <w:sz w:val="24"/>
                <w:szCs w:val="24"/>
                <w:lang w:val="kk-KZ"/>
              </w:rPr>
              <w:t>9</w:t>
            </w:r>
            <w:r w:rsidRPr="00C057E6">
              <w:rPr>
                <w:rFonts w:ascii="Times New Roman" w:hAnsi="Times New Roman" w:cs="Times New Roman"/>
                <w:color w:val="000000"/>
                <w:sz w:val="24"/>
                <w:szCs w:val="24"/>
                <w:lang w:val="ru-RU"/>
              </w:rPr>
              <w:t>-</w:t>
            </w:r>
            <w:r w:rsidRPr="00C057E6">
              <w:rPr>
                <w:rFonts w:ascii="Times New Roman" w:hAnsi="Times New Roman" w:cs="Times New Roman"/>
                <w:color w:val="000000"/>
                <w:sz w:val="24"/>
                <w:szCs w:val="24"/>
                <w:lang w:val="kk-KZ"/>
              </w:rPr>
              <w:t>19</w:t>
            </w:r>
            <w:r w:rsidRPr="00C057E6">
              <w:rPr>
                <w:rFonts w:ascii="Times New Roman" w:hAnsi="Times New Roman" w:cs="Times New Roman"/>
                <w:color w:val="000000"/>
                <w:sz w:val="24"/>
                <w:szCs w:val="24"/>
                <w:lang w:val="ru-RU"/>
              </w:rPr>
              <w:t>.0</w:t>
            </w:r>
            <w:r w:rsidRPr="00C057E6">
              <w:rPr>
                <w:rFonts w:ascii="Times New Roman" w:hAnsi="Times New Roman" w:cs="Times New Roman"/>
                <w:color w:val="000000"/>
                <w:sz w:val="24"/>
                <w:szCs w:val="24"/>
                <w:lang w:val="kk-KZ"/>
              </w:rPr>
              <w:t>9</w:t>
            </w:r>
            <w:r w:rsidRPr="00C057E6">
              <w:rPr>
                <w:rFonts w:ascii="Times New Roman" w:hAnsi="Times New Roman" w:cs="Times New Roman"/>
                <w:color w:val="000000"/>
                <w:sz w:val="24"/>
                <w:szCs w:val="24"/>
                <w:lang w:val="ru-RU"/>
              </w:rPr>
              <w:t>.2025 ж.</w:t>
            </w:r>
          </w:p>
        </w:tc>
      </w:tr>
      <w:tr w:rsidR="00557C41" w:rsidRPr="004D577E" w:rsidTr="00557C41">
        <w:trPr>
          <w:trHeight w:val="1935"/>
        </w:trPr>
        <w:tc>
          <w:tcPr>
            <w:tcW w:w="524" w:type="dxa"/>
            <w:tcBorders>
              <w:top w:val="single" w:sz="2" w:space="0" w:color="000000"/>
              <w:left w:val="single" w:sz="2" w:space="0" w:color="000000"/>
              <w:bottom w:val="single" w:sz="2" w:space="0" w:color="000000"/>
              <w:right w:val="single" w:sz="2" w:space="0" w:color="000000"/>
            </w:tcBorders>
          </w:tcPr>
          <w:p w:rsidR="00557C41" w:rsidRPr="00F25948" w:rsidRDefault="00557C41" w:rsidP="001F1A3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13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Pr>
                <w:rFonts w:ascii="Times New Roman" w:hAnsi="Times New Roman" w:cs="Times New Roman"/>
                <w:color w:val="000000"/>
                <w:sz w:val="24"/>
                <w:szCs w:val="24"/>
                <w:lang w:val="ru-RU"/>
              </w:rPr>
              <w:t>Дюсенбиева Лаура Рапильбековна</w:t>
            </w:r>
          </w:p>
        </w:tc>
        <w:tc>
          <w:tcPr>
            <w:tcW w:w="1621" w:type="dxa"/>
            <w:tcBorders>
              <w:top w:val="single" w:sz="2" w:space="0" w:color="000000"/>
              <w:left w:val="single" w:sz="2" w:space="0" w:color="000000"/>
              <w:bottom w:val="single" w:sz="2" w:space="0" w:color="000000"/>
              <w:right w:val="single" w:sz="2" w:space="0" w:color="000000"/>
            </w:tcBorders>
          </w:tcPr>
          <w:p w:rsidR="00557C41" w:rsidRPr="004D577E" w:rsidRDefault="00557C41" w:rsidP="001F1A3F">
            <w:pPr>
              <w:rPr>
                <w:rFonts w:ascii="Times New Roman" w:hAnsi="Times New Roman" w:cs="Times New Roman"/>
                <w:color w:val="000000"/>
                <w:sz w:val="24"/>
                <w:szCs w:val="24"/>
              </w:rPr>
            </w:pPr>
            <w:r w:rsidRPr="004D577E">
              <w:rPr>
                <w:rFonts w:ascii="Times New Roman" w:hAnsi="Times New Roman" w:cs="Times New Roman"/>
                <w:color w:val="000000"/>
                <w:sz w:val="24"/>
                <w:szCs w:val="24"/>
                <w:lang w:val="ru-RU"/>
              </w:rPr>
              <w:t>Директорды</w:t>
            </w:r>
            <w:r w:rsidRPr="004D577E">
              <w:rPr>
                <w:rFonts w:ascii="Times New Roman" w:hAnsi="Times New Roman" w:cs="Times New Roman"/>
                <w:color w:val="000000"/>
                <w:sz w:val="24"/>
                <w:szCs w:val="24"/>
                <w:lang w:val="kk-KZ"/>
              </w:rPr>
              <w:t>ң тәрбие ісі жөніндегі орынбасары</w:t>
            </w:r>
          </w:p>
        </w:tc>
        <w:tc>
          <w:tcPr>
            <w:tcW w:w="2813" w:type="dxa"/>
            <w:tcBorders>
              <w:top w:val="single" w:sz="2" w:space="0" w:color="000000"/>
              <w:left w:val="single" w:sz="2" w:space="0" w:color="000000"/>
              <w:bottom w:val="single" w:sz="2" w:space="0" w:color="000000"/>
              <w:right w:val="single" w:sz="2" w:space="0" w:color="000000"/>
            </w:tcBorders>
          </w:tcPr>
          <w:p w:rsidR="00557C41" w:rsidRPr="00557C41" w:rsidRDefault="00557C41" w:rsidP="001F1A3F">
            <w:pPr>
              <w:rPr>
                <w:rFonts w:ascii="Times New Roman" w:hAnsi="Times New Roman" w:cs="Times New Roman"/>
                <w:color w:val="000000"/>
                <w:sz w:val="24"/>
                <w:szCs w:val="24"/>
              </w:rPr>
            </w:pPr>
            <w:r w:rsidRPr="00557C41">
              <w:rPr>
                <w:rFonts w:ascii="Times New Roman" w:hAnsi="Times New Roman" w:cs="Times New Roman"/>
                <w:color w:val="000000"/>
                <w:sz w:val="24"/>
                <w:szCs w:val="24"/>
                <w:lang w:val="kk-KZ"/>
              </w:rPr>
              <w:t>«Тәрбие жұмысының менеджменті» «Өрлеу» біліктілікті арттыру Ұлттық орталығы» АҚ</w:t>
            </w:r>
          </w:p>
        </w:tc>
        <w:tc>
          <w:tcPr>
            <w:tcW w:w="1640" w:type="dxa"/>
            <w:tcBorders>
              <w:top w:val="single" w:sz="2" w:space="0" w:color="000000"/>
              <w:left w:val="single" w:sz="2" w:space="0" w:color="000000"/>
              <w:bottom w:val="single" w:sz="2" w:space="0" w:color="000000"/>
              <w:right w:val="single" w:sz="2" w:space="0" w:color="000000"/>
            </w:tcBorders>
          </w:tcPr>
          <w:p w:rsidR="00557C41" w:rsidRPr="00557C41" w:rsidRDefault="00557C41" w:rsidP="001F1A3F">
            <w:pPr>
              <w:rPr>
                <w:rFonts w:ascii="Times New Roman" w:hAnsi="Times New Roman" w:cs="Times New Roman"/>
                <w:color w:val="000000"/>
                <w:sz w:val="24"/>
                <w:szCs w:val="24"/>
              </w:rPr>
            </w:pPr>
            <w:r w:rsidRPr="00557C41">
              <w:rPr>
                <w:rFonts w:ascii="Times New Roman" w:hAnsi="Times New Roman" w:cs="Times New Roman"/>
                <w:color w:val="000000"/>
                <w:sz w:val="24"/>
                <w:szCs w:val="24"/>
                <w:lang w:val="ru-RU"/>
              </w:rPr>
              <w:t>№0865826</w:t>
            </w:r>
          </w:p>
        </w:tc>
        <w:tc>
          <w:tcPr>
            <w:tcW w:w="1195" w:type="dxa"/>
            <w:tcBorders>
              <w:top w:val="single" w:sz="2" w:space="0" w:color="000000"/>
              <w:left w:val="single" w:sz="2" w:space="0" w:color="000000"/>
              <w:bottom w:val="single" w:sz="2" w:space="0" w:color="000000"/>
              <w:right w:val="single" w:sz="2" w:space="0" w:color="000000"/>
            </w:tcBorders>
          </w:tcPr>
          <w:p w:rsidR="00557C41" w:rsidRPr="00557C41" w:rsidRDefault="00557C41" w:rsidP="001F1A3F">
            <w:pPr>
              <w:rPr>
                <w:rFonts w:ascii="Times New Roman" w:hAnsi="Times New Roman" w:cs="Times New Roman"/>
                <w:color w:val="000000"/>
                <w:sz w:val="24"/>
                <w:szCs w:val="24"/>
                <w:lang w:val="kk-KZ"/>
              </w:rPr>
            </w:pPr>
            <w:r w:rsidRPr="00557C41">
              <w:rPr>
                <w:rFonts w:ascii="Times New Roman" w:hAnsi="Times New Roman" w:cs="Times New Roman"/>
                <w:color w:val="000000"/>
                <w:sz w:val="24"/>
                <w:szCs w:val="24"/>
                <w:lang w:val="ru-RU"/>
              </w:rPr>
              <w:t>21.04-02.05.2025 ж.</w:t>
            </w:r>
          </w:p>
        </w:tc>
      </w:tr>
    </w:tbl>
    <w:p w:rsidR="00557C41" w:rsidRPr="004D577E" w:rsidRDefault="00557C41" w:rsidP="00557C41">
      <w:pPr>
        <w:spacing w:after="0" w:line="240" w:lineRule="auto"/>
        <w:jc w:val="center"/>
        <w:rPr>
          <w:color w:val="000000"/>
          <w:sz w:val="24"/>
          <w:szCs w:val="24"/>
          <w:lang w:val="en-US"/>
        </w:rPr>
      </w:pPr>
      <w:r w:rsidRPr="004D577E">
        <w:rPr>
          <w:b/>
          <w:color w:val="000000"/>
          <w:sz w:val="24"/>
          <w:szCs w:val="24"/>
          <w:lang w:val="en-US"/>
        </w:rPr>
        <w:t xml:space="preserve"> </w:t>
      </w:r>
    </w:p>
    <w:p w:rsidR="00557C41" w:rsidRPr="005B486F" w:rsidRDefault="00557C41" w:rsidP="00557C41">
      <w:pPr>
        <w:spacing w:after="1" w:line="258" w:lineRule="auto"/>
        <w:ind w:right="141"/>
        <w:jc w:val="center"/>
        <w:rPr>
          <w:color w:val="000000"/>
          <w:sz w:val="28"/>
          <w:lang w:val="en-US"/>
        </w:rPr>
      </w:pPr>
      <w:r w:rsidRPr="005B486F">
        <w:rPr>
          <w:b/>
          <w:color w:val="000000"/>
          <w:sz w:val="28"/>
          <w:lang w:val="en-US"/>
        </w:rPr>
        <w:t>Мұғалімдерді қайта даярлау курсы туралы ақпарат /үш</w:t>
      </w:r>
      <w:r>
        <w:rPr>
          <w:b/>
          <w:color w:val="000000"/>
          <w:sz w:val="28"/>
          <w:lang w:val="kk-KZ"/>
        </w:rPr>
        <w:t xml:space="preserve"> </w:t>
      </w:r>
      <w:r w:rsidRPr="005B486F">
        <w:rPr>
          <w:b/>
          <w:color w:val="000000"/>
          <w:sz w:val="28"/>
          <w:lang w:val="en-US"/>
        </w:rPr>
        <w:t>жылға/</w:t>
      </w:r>
    </w:p>
    <w:p w:rsidR="00557C41" w:rsidRPr="005B486F" w:rsidRDefault="00557C41" w:rsidP="00557C41">
      <w:pPr>
        <w:spacing w:after="0" w:line="259" w:lineRule="auto"/>
        <w:rPr>
          <w:color w:val="000000"/>
          <w:sz w:val="28"/>
          <w:lang w:val="en-US"/>
        </w:rPr>
      </w:pPr>
      <w:r w:rsidRPr="005B486F">
        <w:rPr>
          <w:b/>
          <w:color w:val="000000"/>
          <w:sz w:val="28"/>
          <w:lang w:val="en-US"/>
        </w:rPr>
        <w:t xml:space="preserve"> </w:t>
      </w:r>
    </w:p>
    <w:tbl>
      <w:tblPr>
        <w:tblStyle w:val="TableGrid"/>
        <w:tblW w:w="10051" w:type="dxa"/>
        <w:jc w:val="center"/>
        <w:tblInd w:w="0" w:type="dxa"/>
        <w:tblCellMar>
          <w:top w:w="7" w:type="dxa"/>
          <w:left w:w="106" w:type="dxa"/>
        </w:tblCellMar>
        <w:tblLook w:val="04A0" w:firstRow="1" w:lastRow="0" w:firstColumn="1" w:lastColumn="0" w:noHBand="0" w:noVBand="1"/>
      </w:tblPr>
      <w:tblGrid>
        <w:gridCol w:w="682"/>
        <w:gridCol w:w="1944"/>
        <w:gridCol w:w="2673"/>
        <w:gridCol w:w="2628"/>
        <w:gridCol w:w="2124"/>
      </w:tblGrid>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sidRPr="00750CF1">
              <w:rPr>
                <w:rFonts w:ascii="Times New Roman" w:hAnsi="Times New Roman" w:cs="Times New Roman"/>
                <w:bCs/>
                <w:color w:val="000000"/>
                <w:sz w:val="24"/>
                <w:szCs w:val="24"/>
              </w:rPr>
              <w:t xml:space="preserve">  </w:t>
            </w:r>
            <w:r w:rsidRPr="00750CF1">
              <w:rPr>
                <w:rFonts w:ascii="Times New Roman" w:hAnsi="Times New Roman" w:cs="Times New Roman"/>
                <w:bCs/>
                <w:color w:val="000000"/>
                <w:sz w:val="24"/>
                <w:szCs w:val="24"/>
                <w:lang w:val="ru-RU"/>
              </w:rPr>
              <w:t>№</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Аты</w:t>
            </w:r>
            <w:r w:rsidRPr="00750CF1">
              <w:rPr>
                <w:rFonts w:ascii="Times New Roman" w:hAnsi="Times New Roman" w:cs="Times New Roman"/>
                <w:bCs/>
                <w:color w:val="000000"/>
                <w:sz w:val="24"/>
                <w:szCs w:val="24"/>
                <w:lang w:val="ru-RU"/>
              </w:rPr>
              <w:t>-</w:t>
            </w:r>
            <w:r w:rsidRPr="00750CF1">
              <w:rPr>
                <w:rFonts w:ascii="Times New Roman" w:hAnsi="Times New Roman" w:cs="Times New Roman"/>
                <w:bCs/>
                <w:color w:val="000000"/>
                <w:sz w:val="24"/>
                <w:szCs w:val="24"/>
                <w:lang w:val="kk-KZ"/>
              </w:rPr>
              <w:t>жөні</w:t>
            </w:r>
            <w:r w:rsidRPr="00750CF1">
              <w:rPr>
                <w:rFonts w:ascii="Times New Roman" w:hAnsi="Times New Roman" w:cs="Times New Roman"/>
                <w:bCs/>
                <w:color w:val="000000"/>
                <w:sz w:val="24"/>
                <w:szCs w:val="24"/>
              </w:rPr>
              <w:t xml:space="preserve"> </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Курс атауы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 xml:space="preserve"> </w:t>
            </w:r>
            <w:r w:rsidRPr="00750CF1">
              <w:rPr>
                <w:rFonts w:ascii="Times New Roman" w:hAnsi="Times New Roman" w:cs="Times New Roman"/>
                <w:bCs/>
                <w:color w:val="000000"/>
                <w:sz w:val="24"/>
                <w:szCs w:val="24"/>
                <w:lang w:val="kk-KZ"/>
              </w:rPr>
              <w:t xml:space="preserve">Сертификат </w:t>
            </w:r>
            <w:r w:rsidRPr="00750CF1">
              <w:rPr>
                <w:rFonts w:ascii="Times New Roman" w:hAnsi="Times New Roman" w:cs="Times New Roman"/>
                <w:bCs/>
                <w:color w:val="000000"/>
                <w:sz w:val="24"/>
                <w:szCs w:val="24"/>
              </w:rPr>
              <w:t>№</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Өту мерзімі</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sidRPr="00750CF1">
              <w:rPr>
                <w:rFonts w:ascii="Times New Roman" w:hAnsi="Times New Roman" w:cs="Times New Roman"/>
                <w:bCs/>
                <w:color w:val="000000"/>
                <w:sz w:val="24"/>
                <w:szCs w:val="24"/>
                <w:lang w:val="ru-RU"/>
              </w:rPr>
              <w:t>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zh-CN" w:eastAsia="zh-CN"/>
              </w:rPr>
              <w:t>Буян Сажидсилян</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 xml:space="preserve">КМЦПК «Қазіргі білім беру тенденциялары жағдайында тарих пәні мұғалімінің пәндік және кәсіби құзіреттілігін арттыру»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№170734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21.04-02.05.25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Алпыспаева Бахыт Мирамгалиевна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«Өрлеу»біліктілікті арттыру ұлттық орталығы АҚ</w:t>
            </w:r>
          </w:p>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 Формирование читателльской грамотности на уроках русского языка и литературы Я 2"</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№0866843</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23.06-04.07.2025 ж. </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Аскарова Лагыл Самаркановна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сынып мұғалімдерінің Математика, Қазақ тілі және Әдебиеттік оқу пәндері бойынша пәндік құзіреттіліктерін дамыту»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№0637094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21.08-01.09.2023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Айхожаева Закира Берекетовна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«Өрлеу»біліктілікті арттыру ұлттық орталығы АҚ «Тарих пәні мұғалімдерінің пәндік құзіреттіліктерін </w:t>
            </w:r>
            <w:r w:rsidRPr="00750CF1">
              <w:rPr>
                <w:rFonts w:ascii="Times New Roman" w:hAnsi="Times New Roman" w:cs="Times New Roman"/>
                <w:bCs/>
                <w:sz w:val="24"/>
                <w:szCs w:val="24"/>
                <w:lang w:val="kk-KZ"/>
              </w:rPr>
              <w:lastRenderedPageBreak/>
              <w:t>дамыту»</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 №0741946</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03.10-10.11.2023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lastRenderedPageBreak/>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Аманжолова Нургуль Муратовна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«Дамыта оқытуды ұйымдастыруда «Тарих», «Дүниежүзі тарихы» және «Құқық негіздері» пәні мұғалімдерінің құзіреттіліктерін дамыту» Республикалық ғылыми әдістемелік және педагогикалық біліктілікті арттыру орталығы</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«Тарих пәні мұғалімдерінің пәндік құзіреттіліктерін дамыту (5-9 сыныптар»</w:t>
            </w: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Республикалық ғылыми әдістемелік және педагогикалық біліктілікті арттыру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№007530</w:t>
            </w: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0742428</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sz w:val="24"/>
                <w:szCs w:val="24"/>
                <w:lang w:val="kk-KZ"/>
              </w:rPr>
            </w:pPr>
            <w:r w:rsidRPr="00750CF1">
              <w:rPr>
                <w:rFonts w:ascii="Times New Roman" w:hAnsi="Times New Roman" w:cs="Times New Roman"/>
                <w:bCs/>
                <w:sz w:val="24"/>
                <w:szCs w:val="24"/>
                <w:lang w:val="kk-KZ"/>
              </w:rPr>
              <w:t xml:space="preserve">03-14 сәуір, 2023 ж. </w:t>
            </w: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13.11.-24.11.2023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Акназаров Айбек Жумаханович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«Инновационные технологии в обучении англискому языку»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№0744183</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13.05-24.05.2024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Әлжан Салтанат Әлжанқызы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«Совершенствование предметных компетенций учителя английского языка по сложным темам в рамках программы для 5-9-классов» «Өрлеу»біліктілікті арттыру ұлттық орталығы АҚ ж.</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№0635866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26.06-05.07.23</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Байсәрсенова Нұрсәуле Ширинб</w:t>
            </w:r>
            <w:r w:rsidRPr="00750CF1">
              <w:rPr>
                <w:rFonts w:ascii="Times New Roman" w:hAnsi="Times New Roman" w:cs="Times New Roman"/>
                <w:bCs/>
                <w:color w:val="000000"/>
                <w:sz w:val="24"/>
                <w:szCs w:val="24"/>
                <w:lang w:val="kk-KZ"/>
              </w:rPr>
              <w:t>ек</w:t>
            </w:r>
            <w:r w:rsidRPr="00750CF1">
              <w:rPr>
                <w:rFonts w:ascii="Times New Roman" w:hAnsi="Times New Roman" w:cs="Times New Roman"/>
                <w:bCs/>
                <w:color w:val="000000"/>
                <w:sz w:val="24"/>
                <w:szCs w:val="24"/>
              </w:rPr>
              <w:t>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 xml:space="preserve">«Химия мұғалімдерінің пәндік құзіреттіліктерін дамыту. 7-9 сыныптағы қиын тақырыптар» «Өрлеу» біліктілікті арттыру ұлттық орталығы АҚ </w:t>
            </w:r>
          </w:p>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№0637719</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04.09-15.09.2023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Бейілхан Ағи</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«Қазақ тілі» және «Қазақ әдебиеті» пәндері педагогтерінің пәндік және кәсіби құзіреттіліктерін </w:t>
            </w:r>
            <w:r w:rsidRPr="00750CF1">
              <w:rPr>
                <w:rFonts w:ascii="Times New Roman" w:hAnsi="Times New Roman" w:cs="Times New Roman"/>
                <w:bCs/>
                <w:sz w:val="24"/>
                <w:szCs w:val="24"/>
                <w:lang w:val="kk-KZ"/>
              </w:rPr>
              <w:lastRenderedPageBreak/>
              <w:t>дамыту»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 №0865516</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07.04-18.04.2025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lastRenderedPageBreak/>
              <w:t>10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Беделбекова Бибигуль Нусупалиевна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sz w:val="24"/>
                <w:szCs w:val="24"/>
                <w:lang w:val="kk-KZ"/>
              </w:rPr>
            </w:pPr>
            <w:r w:rsidRPr="00750CF1">
              <w:rPr>
                <w:rFonts w:ascii="Times New Roman" w:hAnsi="Times New Roman" w:cs="Times New Roman"/>
                <w:bCs/>
                <w:sz w:val="24"/>
                <w:szCs w:val="24"/>
                <w:lang w:val="kk-KZ"/>
              </w:rPr>
              <w:t>“Мектеп кітапханашаыларының кәсіби даму үйесіде медиа-ақпараттық сауаттылықты қалыптастыру” «Өрлеу» біліктілікті арттыру ұлттық орталығы АҚ</w:t>
            </w: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«Жаһандық құзыреттілік» курсын оқытудағы инновациялық әдістемесі» КМЦПК</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color w:val="000000"/>
                <w:sz w:val="24"/>
                <w:szCs w:val="24"/>
                <w:lang w:val="kk-KZ"/>
              </w:rPr>
              <w:t>№0638124</w:t>
            </w: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№172305</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sz w:val="24"/>
                <w:szCs w:val="24"/>
                <w:lang w:val="kk-KZ"/>
              </w:rPr>
            </w:pPr>
            <w:r w:rsidRPr="00750CF1">
              <w:rPr>
                <w:rFonts w:ascii="Times New Roman" w:hAnsi="Times New Roman" w:cs="Times New Roman"/>
                <w:bCs/>
                <w:sz w:val="24"/>
                <w:szCs w:val="24"/>
                <w:lang w:val="kk-KZ"/>
              </w:rPr>
              <w:t>18.09.-29.09.2023</w:t>
            </w: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25.08-05.09.25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Бекишева Ажар Хусайынқызы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мектепте құндылыққа бағдарланған тәсілді жүзеге асыру»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№0743238</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26.03.-05.04.2024</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Бижанова Мадина Хамитбековна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«Мектептегі орыс тілі мен әдебиет сабағы: басымдықтар және жетілдіру стратегиялары» Педагогикалық шеберлік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№086342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29.08.2024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1</w:t>
            </w:r>
            <w:r>
              <w:rPr>
                <w:rFonts w:ascii="Times New Roman" w:hAnsi="Times New Roman" w:cs="Times New Roman"/>
                <w:bCs/>
                <w:color w:val="000000"/>
                <w:sz w:val="24"/>
                <w:szCs w:val="24"/>
                <w:lang w:val="kk-KZ"/>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Гильмуханова Каламкас Абаевна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«10-11-сыныптар курсыны4ң күрделі тақырыптарын меңгеруде информатика пәні мұғалімдерінің пәндік құзыреттерін дамыту»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№0638772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02.10.-13.10. </w:t>
            </w:r>
            <w:r w:rsidRPr="00750CF1">
              <w:rPr>
                <w:rFonts w:ascii="Times New Roman" w:hAnsi="Times New Roman" w:cs="Times New Roman"/>
                <w:bCs/>
                <w:sz w:val="24"/>
                <w:szCs w:val="24"/>
              </w:rPr>
              <w:t xml:space="preserve">2023 </w:t>
            </w:r>
            <w:r w:rsidRPr="00750CF1">
              <w:rPr>
                <w:rFonts w:ascii="Times New Roman" w:hAnsi="Times New Roman" w:cs="Times New Roman"/>
                <w:bCs/>
                <w:sz w:val="24"/>
                <w:szCs w:val="24"/>
                <w:lang w:val="ru-RU"/>
              </w:rPr>
              <w:t>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1</w:t>
            </w:r>
            <w:r>
              <w:rPr>
                <w:rFonts w:ascii="Times New Roman" w:hAnsi="Times New Roman" w:cs="Times New Roman"/>
                <w:bCs/>
                <w:color w:val="000000"/>
                <w:sz w:val="24"/>
                <w:szCs w:val="24"/>
                <w:lang w:val="kk-KZ"/>
              </w:rPr>
              <w:t>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Достанбаева Карлыгаш Мирамхановна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«Қазақ тілі» мен «Қазақ әдебиеті» пәндері мұғалімдерінің пәндік құзыреттіліктерін дамыту» «Назарбаев зияткерлік мектептері» ДББҰ  педагогикалық шеберлік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№1623цеIУ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24.02.2023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1</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Көпберген Сара Нұрханқызы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«5-9-сынып математика пәні мұғалімдерінің </w:t>
            </w:r>
            <w:r w:rsidRPr="00750CF1">
              <w:rPr>
                <w:rFonts w:ascii="Times New Roman" w:hAnsi="Times New Roman" w:cs="Times New Roman"/>
                <w:bCs/>
                <w:sz w:val="24"/>
                <w:szCs w:val="24"/>
                <w:lang w:val="kk-KZ"/>
              </w:rPr>
              <w:lastRenderedPageBreak/>
              <w:t>пәндік құзыреттіліктерін дамыту»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№0742109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30.10.-10.11.2023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lastRenderedPageBreak/>
              <w:t>1</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Жумаканов Асылбек Борашович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«Денешынықтыру педагогтарының кәсіби құзыреттілігі мен тәжірибесін жетілдіру»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№00015491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03.11.2023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1</w:t>
            </w: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Жалелова Айгуль Сейтжановна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«Тарих және құқық негіздері: оқытудағы жаңа технологиялар»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№0867114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11.08.-22.08.2025ж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Жексенбаева Мархаббат Ақылбековна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«Өрлеу»біліктілікті арттыру ұлттық орталығы АҚ «10-11-сыныптар математика курсының күрделі тақырыптарын оқытуда математика мқғалімдерінің пәндік құзыреттіліктерін дамыту»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№0538534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15.05.-26.05.2023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Замзин Асылбек Есенович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«Дене шынықтыру педагогтарының кәсіби құзыреттілігі мен тәжірибесін жетілдіру» «Өрлеу» біліктілікті арттыру ұлттық орталығы АҚ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№00014315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13.10.2023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2</w:t>
            </w:r>
            <w:r>
              <w:rPr>
                <w:rFonts w:ascii="Times New Roman" w:hAnsi="Times New Roman" w:cs="Times New Roman"/>
                <w:bCs/>
                <w:color w:val="000000"/>
                <w:sz w:val="24"/>
                <w:szCs w:val="24"/>
                <w:lang w:val="kk-KZ"/>
              </w:rPr>
              <w:t>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Ильясов Уалихан Кунтуарович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«Көркем еңбек пәні педагогтерінің кәсіби құзіреттілігін жетілдіру» «USTAZ» педагогтерді үздіксіз кәсіби дамыту орталығы» ЖШС</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№593</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01.11.2024ж.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Калшаева Рая Рахимбердиевна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«Қазіргі білім беру тенденциялары жағдайында тарих пәні мұғалімінің пәндік және кәсіби құзыреттілігін арттыру» біліктілікті арттырудың қазақстандық өніраралық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№171927 11.08.-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22.08.2025 ж. </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22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Какина Жанар Толепбергенқызы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сынып мұғалімдерінің Математика, Қазақ тілі және әдебиеттік оқу пәндері бойынша пәндік құзыреттіліктерін дамыту” «Өрлеу»</w:t>
            </w:r>
            <w:r>
              <w:rPr>
                <w:rFonts w:ascii="Times New Roman" w:hAnsi="Times New Roman" w:cs="Times New Roman"/>
                <w:bCs/>
                <w:sz w:val="24"/>
                <w:szCs w:val="24"/>
              </w:rPr>
              <w:t xml:space="preserve"> </w:t>
            </w:r>
            <w:r w:rsidRPr="00750CF1">
              <w:rPr>
                <w:rFonts w:ascii="Times New Roman" w:hAnsi="Times New Roman" w:cs="Times New Roman"/>
                <w:bCs/>
                <w:sz w:val="24"/>
                <w:szCs w:val="24"/>
                <w:lang w:val="kk-KZ"/>
              </w:rPr>
              <w:t xml:space="preserve">біліктілікті арттыру ұлттық орталығы АҚ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№0634951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29.05.-09.06.2023 ж.</w:t>
            </w:r>
          </w:p>
        </w:tc>
      </w:tr>
      <w:tr w:rsidR="00557C41" w:rsidRPr="00941DCD" w:rsidTr="001F1A3F">
        <w:trPr>
          <w:trHeight w:val="2389"/>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2</w:t>
            </w:r>
            <w:r>
              <w:rPr>
                <w:rFonts w:ascii="Times New Roman" w:hAnsi="Times New Roman" w:cs="Times New Roman"/>
                <w:bCs/>
                <w:color w:val="000000"/>
                <w:sz w:val="24"/>
                <w:szCs w:val="24"/>
                <w:lang w:val="kk-KZ"/>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Какина Аружан</w:t>
            </w:r>
          </w:p>
        </w:tc>
        <w:tc>
          <w:tcPr>
            <w:tcW w:w="2673" w:type="dxa"/>
            <w:tcBorders>
              <w:top w:val="single" w:sz="4" w:space="0" w:color="000000"/>
              <w:left w:val="single" w:sz="4" w:space="0" w:color="000000"/>
              <w:bottom w:val="single" w:sz="4" w:space="0" w:color="000000"/>
              <w:right w:val="single" w:sz="4" w:space="0" w:color="000000"/>
            </w:tcBorders>
          </w:tcPr>
          <w:p w:rsidR="00557C41" w:rsidRPr="00941DCD"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«Педагогтердің пәндік құзыреттілігін дамыту: ағылшын тілін оқытудың тиімді тәжірибесі» «Назарбаев зияткерлік мектептері» ДББҰ Педагогикалық шеберлік орталығы  </w:t>
            </w:r>
          </w:p>
        </w:tc>
        <w:tc>
          <w:tcPr>
            <w:tcW w:w="2628" w:type="dxa"/>
            <w:tcBorders>
              <w:top w:val="single" w:sz="4" w:space="0" w:color="000000"/>
              <w:left w:val="single" w:sz="4" w:space="0" w:color="000000"/>
              <w:bottom w:val="single" w:sz="4" w:space="0" w:color="000000"/>
              <w:right w:val="single" w:sz="4" w:space="0" w:color="000000"/>
            </w:tcBorders>
          </w:tcPr>
          <w:p w:rsidR="00557C41"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№163188</w:t>
            </w:r>
          </w:p>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08.08.2025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Кульмухамбетова Жаухар Каримовна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«Бағалауға арналған тапсырмаларды әзірлеу және сараптау» «Назарбаев зияткерлік мектептері» ДББҰ  педагогикалық шеберлік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№1623хi3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24.02.2023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2</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Курмангалиев Талгат Амантаевич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«Дене шынықтыру педагогтарының кәсіби құзыреттілігі мен тәжірибесін жетілдіру»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№0005452.</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02.03.2023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2</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Кубеева Гульмира Талгатовна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w:t>
            </w:r>
            <w:r w:rsidRPr="00750CF1">
              <w:rPr>
                <w:rFonts w:ascii="Times New Roman" w:hAnsi="Times New Roman" w:cs="Times New Roman"/>
                <w:bCs/>
                <w:sz w:val="24"/>
                <w:szCs w:val="24"/>
                <w:lang w:val="kk-KZ"/>
              </w:rPr>
              <w:t>Р</w:t>
            </w:r>
            <w:r w:rsidRPr="00750CF1">
              <w:rPr>
                <w:rFonts w:ascii="Times New Roman" w:hAnsi="Times New Roman" w:cs="Times New Roman"/>
                <w:bCs/>
                <w:sz w:val="24"/>
                <w:szCs w:val="24"/>
                <w:lang w:val="ru-RU"/>
              </w:rPr>
              <w:t>азвитие предметных компетенций уучителей русского языка и литературы»</w:t>
            </w:r>
            <w:r w:rsidRPr="00750CF1">
              <w:rPr>
                <w:rFonts w:ascii="Times New Roman" w:hAnsi="Times New Roman" w:cs="Times New Roman"/>
                <w:bCs/>
                <w:sz w:val="24"/>
                <w:szCs w:val="24"/>
                <w:lang w:val="kk-KZ"/>
              </w:rPr>
              <w:t xml:space="preserve"> «Өрлеу»біліктілікті арттыру ұлттық орталығы АҚ</w:t>
            </w:r>
            <w:r w:rsidRPr="00750CF1">
              <w:rPr>
                <w:rFonts w:ascii="Times New Roman" w:hAnsi="Times New Roman" w:cs="Times New Roman"/>
                <w:bCs/>
                <w:sz w:val="24"/>
                <w:szCs w:val="24"/>
                <w:lang w:val="ru-RU"/>
              </w:rPr>
              <w:t xml:space="preserve">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 xml:space="preserve">№0638925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16.10.-27.10.2023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2</w:t>
            </w: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Кулова Қуралай Мирашқызы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«Инновационное Образование орталығы» ҚҰ «Білім беру ұйымында математика мұғалімінің кәсіби құзыреттілігін дамыту»</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05-12.05.2025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Кошербаева Жанар Ержинисовна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«10-11-сыныптар  курсының күрделі тақырыптарын менгеруде информатика пәні мұғалімдерінің пәндік құзыреттерін дамыту» </w:t>
            </w:r>
            <w:r w:rsidRPr="00750CF1">
              <w:rPr>
                <w:rFonts w:ascii="Times New Roman" w:hAnsi="Times New Roman" w:cs="Times New Roman"/>
                <w:bCs/>
                <w:sz w:val="24"/>
                <w:szCs w:val="24"/>
                <w:lang w:val="kk-KZ"/>
              </w:rPr>
              <w:lastRenderedPageBreak/>
              <w:t xml:space="preserve">«Өрлеу»біліктілікті арттыру ұлттық орталығы АҚ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№0638781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02.10-13.10.2023ж.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29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Қоңдыбаева Эльмира Байузаковна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«Үздіксіз кәсіптік білім берудегі белсенді және жаңашыл оқыту әдістері» «Білімге өрлеу»Үздіксіз кәсіптік білім беру орталығы</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008531</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18.08.-29.08.2025 ж</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Қойшығарина Айдана Дүйсенбайқызы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«Қазақ тілінде оқытатын мектептердегі «Қазақ тілі» және «Қазақ әдебиеті» пәндері педагогтерінің пәндік және кәсіби құзіреттіліктерін дамыту»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№0743912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22.04.-03.05.2024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3</w:t>
            </w:r>
            <w:r>
              <w:rPr>
                <w:rFonts w:ascii="Times New Roman" w:hAnsi="Times New Roman" w:cs="Times New Roman"/>
                <w:bCs/>
                <w:color w:val="000000"/>
                <w:sz w:val="24"/>
                <w:szCs w:val="24"/>
                <w:lang w:val="kk-KZ"/>
              </w:rPr>
              <w:t>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Қошқарұлы Дастан</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ҚР қазіргі білім беру жағдайында «Бастапқы әскери және технологиялық дайындық» пәні бойынша педагог</w:t>
            </w:r>
            <w:r w:rsidRPr="00750CF1">
              <w:rPr>
                <w:rFonts w:ascii="Times New Roman" w:hAnsi="Times New Roman" w:cs="Times New Roman"/>
                <w:bCs/>
                <w:color w:val="000000"/>
                <w:sz w:val="24"/>
                <w:szCs w:val="24"/>
              </w:rPr>
              <w:t>-</w:t>
            </w:r>
            <w:r w:rsidRPr="00750CF1">
              <w:rPr>
                <w:rFonts w:ascii="Times New Roman" w:hAnsi="Times New Roman" w:cs="Times New Roman"/>
                <w:bCs/>
                <w:color w:val="000000"/>
                <w:sz w:val="24"/>
                <w:szCs w:val="24"/>
                <w:lang w:val="kk-KZ"/>
              </w:rPr>
              <w:t>ұйымдастырушының кәсіби құзыреттілігін дамыту» «Инновационное образование зияткерлік орталығы» ҚҰ</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ru-RU"/>
              </w:rPr>
              <w:t>№</w:t>
            </w:r>
            <w:r w:rsidRPr="00750CF1">
              <w:rPr>
                <w:rFonts w:ascii="Times New Roman" w:hAnsi="Times New Roman" w:cs="Times New Roman"/>
                <w:bCs/>
                <w:color w:val="000000"/>
                <w:sz w:val="24"/>
                <w:szCs w:val="24"/>
              </w:rPr>
              <w:t>NVP – LLO -168</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rPr>
              <w:t>01.09-08.09.2025</w:t>
            </w:r>
            <w:r w:rsidRPr="00750CF1">
              <w:rPr>
                <w:rFonts w:ascii="Times New Roman" w:hAnsi="Times New Roman" w:cs="Times New Roman"/>
                <w:bCs/>
                <w:sz w:val="24"/>
                <w:szCs w:val="24"/>
                <w:lang w:val="kk-KZ"/>
              </w:rPr>
              <w:t xml:space="preserve"> ж.</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3</w:t>
            </w:r>
            <w:r>
              <w:rPr>
                <w:rFonts w:ascii="Times New Roman" w:hAnsi="Times New Roman" w:cs="Times New Roman"/>
                <w:bCs/>
                <w:color w:val="000000"/>
                <w:sz w:val="24"/>
                <w:szCs w:val="24"/>
                <w:lang w:val="kk-KZ"/>
              </w:rPr>
              <w:t>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Қабижанова Сырым Қаршығақызы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Қазақ тілінде оқытатын мектептердегі «Қазақ тілі» және «Қазақ әдебиеті» пәндері педагогтерінің пәндік және кәсіби құзіреттіліктерін дамыту»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«№0743909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22.04.-03.05.2024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3</w:t>
            </w:r>
            <w:r>
              <w:rPr>
                <w:rFonts w:ascii="Times New Roman" w:hAnsi="Times New Roman" w:cs="Times New Roman"/>
                <w:bCs/>
                <w:color w:val="000000"/>
                <w:sz w:val="24"/>
                <w:szCs w:val="24"/>
                <w:lang w:val="kk-KZ"/>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Қабдыраш Алданыш  Қабдырашқызы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«Әдебиеттік оқу сабақтарында оқу сауаттылығын қалыптастыру»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.№0867435</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25.08.-05.09</w:t>
            </w:r>
            <w:r w:rsidRPr="00750CF1">
              <w:rPr>
                <w:rFonts w:ascii="Times New Roman" w:hAnsi="Times New Roman" w:cs="Times New Roman"/>
                <w:bCs/>
                <w:sz w:val="24"/>
                <w:szCs w:val="24"/>
                <w:lang w:val="ru-RU"/>
              </w:rPr>
              <w:t>.2025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 xml:space="preserve">Мандибекова Арай </w:t>
            </w:r>
            <w:r w:rsidRPr="00750CF1">
              <w:rPr>
                <w:rFonts w:ascii="Times New Roman" w:hAnsi="Times New Roman" w:cs="Times New Roman"/>
                <w:bCs/>
                <w:color w:val="000000"/>
                <w:sz w:val="24"/>
                <w:szCs w:val="24"/>
                <w:lang w:val="kk-KZ"/>
              </w:rPr>
              <w:t>Алашыбаевна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«Бастауыш мектепте құндылыққа бағдарланған тәсілді </w:t>
            </w:r>
            <w:r w:rsidRPr="00750CF1">
              <w:rPr>
                <w:rFonts w:ascii="Times New Roman" w:hAnsi="Times New Roman" w:cs="Times New Roman"/>
                <w:bCs/>
                <w:sz w:val="24"/>
                <w:szCs w:val="24"/>
                <w:lang w:val="kk-KZ"/>
              </w:rPr>
              <w:lastRenderedPageBreak/>
              <w:t>жүзеге асыру»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lastRenderedPageBreak/>
              <w:t>№0745432</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12.-8.-23.08. </w:t>
            </w:r>
            <w:r w:rsidRPr="00750CF1">
              <w:rPr>
                <w:rFonts w:ascii="Times New Roman" w:hAnsi="Times New Roman" w:cs="Times New Roman"/>
                <w:bCs/>
                <w:sz w:val="24"/>
                <w:szCs w:val="24"/>
              </w:rPr>
              <w:t xml:space="preserve">2024 </w:t>
            </w:r>
            <w:r w:rsidRPr="00750CF1">
              <w:rPr>
                <w:rFonts w:ascii="Times New Roman" w:hAnsi="Times New Roman" w:cs="Times New Roman"/>
                <w:bCs/>
                <w:sz w:val="24"/>
                <w:szCs w:val="24"/>
                <w:lang w:val="ru-RU"/>
              </w:rPr>
              <w:t>ж</w:t>
            </w:r>
            <w:r w:rsidRPr="00750CF1">
              <w:rPr>
                <w:rFonts w:ascii="Times New Roman" w:hAnsi="Times New Roman" w:cs="Times New Roman"/>
                <w:bCs/>
                <w:sz w:val="24"/>
                <w:szCs w:val="24"/>
              </w:rPr>
              <w:t>.</w:t>
            </w:r>
          </w:p>
        </w:tc>
      </w:tr>
      <w:tr w:rsidR="00557C41" w:rsidRPr="00817ADA"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lastRenderedPageBreak/>
              <w:t>3</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Мырзаханова Махабат Умуткалиевна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817ADA" w:rsidRDefault="00557C41" w:rsidP="001F1A3F">
            <w:pPr>
              <w:spacing w:line="259" w:lineRule="auto"/>
              <w:rPr>
                <w:rFonts w:ascii="Times New Roman" w:hAnsi="Times New Roman" w:cs="Times New Roman"/>
                <w:bCs/>
                <w:color w:val="000000"/>
                <w:sz w:val="24"/>
                <w:szCs w:val="24"/>
              </w:rPr>
            </w:pPr>
            <w:r w:rsidRPr="00817ADA">
              <w:rPr>
                <w:rFonts w:ascii="Times New Roman" w:hAnsi="Times New Roman" w:cs="Times New Roman"/>
                <w:bCs/>
                <w:color w:val="000000"/>
                <w:sz w:val="24"/>
                <w:szCs w:val="24"/>
                <w:lang w:val="ru-RU"/>
              </w:rPr>
              <w:t>Көркем</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еңбек</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сабақтарында</w:t>
            </w:r>
            <w:r w:rsidRPr="00817ADA">
              <w:rPr>
                <w:rFonts w:ascii="Times New Roman" w:hAnsi="Times New Roman" w:cs="Times New Roman"/>
                <w:bCs/>
                <w:color w:val="000000"/>
                <w:sz w:val="24"/>
                <w:szCs w:val="24"/>
              </w:rPr>
              <w:t xml:space="preserve"> Soft skills </w:t>
            </w:r>
            <w:r w:rsidRPr="00817ADA">
              <w:rPr>
                <w:rFonts w:ascii="Times New Roman" w:hAnsi="Times New Roman" w:cs="Times New Roman"/>
                <w:bCs/>
                <w:color w:val="000000"/>
                <w:sz w:val="24"/>
                <w:szCs w:val="24"/>
                <w:lang w:val="ru-RU"/>
              </w:rPr>
              <w:t>дағдыларын</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дамыту</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шығармашылық</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ойлау</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командалық</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жұмыс</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және</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коммуникативтік</w:t>
            </w:r>
            <w:r w:rsidRPr="00817ADA">
              <w:rPr>
                <w:rFonts w:ascii="Times New Roman" w:hAnsi="Times New Roman" w:cs="Times New Roman"/>
                <w:bCs/>
                <w:color w:val="000000"/>
                <w:sz w:val="24"/>
                <w:szCs w:val="24"/>
              </w:rPr>
              <w:t xml:space="preserve"> </w:t>
            </w:r>
            <w:r w:rsidRPr="00817ADA">
              <w:rPr>
                <w:rFonts w:ascii="Times New Roman" w:hAnsi="Times New Roman" w:cs="Times New Roman"/>
                <w:bCs/>
                <w:color w:val="000000"/>
                <w:sz w:val="24"/>
                <w:szCs w:val="24"/>
                <w:lang w:val="ru-RU"/>
              </w:rPr>
              <w:t>қабілеттер</w:t>
            </w:r>
            <w:r w:rsidRPr="00817ADA">
              <w:rPr>
                <w:rFonts w:ascii="Times New Roman" w:hAnsi="Times New Roman" w:cs="Times New Roman"/>
                <w:bCs/>
                <w:color w:val="000000"/>
                <w:sz w:val="24"/>
                <w:szCs w:val="24"/>
              </w:rPr>
              <w:t>»</w:t>
            </w:r>
          </w:p>
        </w:tc>
        <w:tc>
          <w:tcPr>
            <w:tcW w:w="2628" w:type="dxa"/>
            <w:tcBorders>
              <w:top w:val="single" w:sz="4" w:space="0" w:color="000000"/>
              <w:left w:val="single" w:sz="4" w:space="0" w:color="000000"/>
              <w:bottom w:val="single" w:sz="4" w:space="0" w:color="000000"/>
              <w:right w:val="single" w:sz="4" w:space="0" w:color="000000"/>
            </w:tcBorders>
          </w:tcPr>
          <w:p w:rsidR="00557C41" w:rsidRPr="00817ADA"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№009622</w:t>
            </w:r>
          </w:p>
        </w:tc>
        <w:tc>
          <w:tcPr>
            <w:tcW w:w="2124" w:type="dxa"/>
            <w:tcBorders>
              <w:top w:val="single" w:sz="4" w:space="0" w:color="000000"/>
              <w:left w:val="single" w:sz="4" w:space="0" w:color="000000"/>
              <w:bottom w:val="single" w:sz="4" w:space="0" w:color="000000"/>
              <w:right w:val="single" w:sz="4" w:space="0" w:color="000000"/>
            </w:tcBorders>
          </w:tcPr>
          <w:p w:rsidR="00557C41" w:rsidRPr="00817ADA"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01.10.2025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3</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Муханбетжанова Гульнар Муратовна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мектепте құндылыққа бағдарланған тәсілді жүзеге асыру»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№0745433</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12.08-23.08.2024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Мұрат Мөлдір  Ораловна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мектепте құндылыққа бағдарланған тәсілді жүзеге асыру»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№0745434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12.08.-23.08.2024 ж.</w:t>
            </w:r>
            <w:r w:rsidRPr="00750CF1">
              <w:rPr>
                <w:rFonts w:ascii="Times New Roman" w:hAnsi="Times New Roman" w:cs="Times New Roman"/>
                <w:bCs/>
                <w:sz w:val="24"/>
                <w:szCs w:val="24"/>
                <w:lang w:val="ru-RU"/>
              </w:rPr>
              <w:t xml:space="preserve"> </w:t>
            </w:r>
          </w:p>
        </w:tc>
      </w:tr>
      <w:tr w:rsidR="00557C41" w:rsidRPr="00F120E7"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Минкин Олжас Байконысович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F120E7" w:rsidRDefault="00557C41" w:rsidP="001F1A3F">
            <w:pPr>
              <w:spacing w:line="259" w:lineRule="auto"/>
              <w:rPr>
                <w:rFonts w:ascii="Times New Roman" w:hAnsi="Times New Roman" w:cs="Times New Roman"/>
                <w:bCs/>
                <w:color w:val="000000"/>
                <w:sz w:val="24"/>
                <w:szCs w:val="24"/>
              </w:rPr>
            </w:pPr>
            <w:r w:rsidRPr="00F120E7">
              <w:rPr>
                <w:rFonts w:ascii="Times New Roman" w:hAnsi="Times New Roman" w:cs="Times New Roman"/>
                <w:bCs/>
                <w:sz w:val="24"/>
                <w:szCs w:val="24"/>
                <w:lang w:val="kk-KZ"/>
              </w:rPr>
              <w:t xml:space="preserve">«Ұлттық ғылыми практикалық дене тәрбиесі орталығы» РМҚК  «Дене шынықтыру педагогтарының кәсіби құзыреттілігі мен тәжірибесін жетілдіру»  АҚ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F120E7">
              <w:rPr>
                <w:rFonts w:ascii="Times New Roman" w:hAnsi="Times New Roman" w:cs="Times New Roman"/>
                <w:bCs/>
                <w:sz w:val="24"/>
                <w:szCs w:val="24"/>
                <w:lang w:val="kk-KZ"/>
              </w:rPr>
              <w:t>№00015501</w:t>
            </w:r>
          </w:p>
        </w:tc>
        <w:tc>
          <w:tcPr>
            <w:tcW w:w="2124" w:type="dxa"/>
            <w:tcBorders>
              <w:top w:val="single" w:sz="4" w:space="0" w:color="000000"/>
              <w:left w:val="single" w:sz="4" w:space="0" w:color="000000"/>
              <w:bottom w:val="single" w:sz="4" w:space="0" w:color="000000"/>
              <w:right w:val="single" w:sz="4" w:space="0" w:color="000000"/>
            </w:tcBorders>
          </w:tcPr>
          <w:p w:rsidR="00557C41" w:rsidRPr="00F120E7" w:rsidRDefault="00557C41" w:rsidP="001F1A3F">
            <w:pPr>
              <w:spacing w:line="259" w:lineRule="auto"/>
              <w:rPr>
                <w:rFonts w:ascii="Times New Roman" w:hAnsi="Times New Roman" w:cs="Times New Roman"/>
                <w:bCs/>
                <w:color w:val="000000"/>
                <w:sz w:val="24"/>
                <w:szCs w:val="24"/>
              </w:rPr>
            </w:pPr>
            <w:r w:rsidRPr="00F120E7">
              <w:rPr>
                <w:rFonts w:ascii="Times New Roman" w:hAnsi="Times New Roman" w:cs="Times New Roman"/>
                <w:bCs/>
                <w:sz w:val="24"/>
                <w:szCs w:val="24"/>
                <w:lang w:val="kk-KZ"/>
              </w:rPr>
              <w:t>03.11.2023</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Нурмаганбетова Ақбота Даулиевна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w:t>
            </w:r>
            <w:r w:rsidRPr="00750CF1">
              <w:rPr>
                <w:rFonts w:ascii="Times New Roman" w:hAnsi="Times New Roman" w:cs="Times New Roman"/>
                <w:bCs/>
                <w:sz w:val="24"/>
                <w:szCs w:val="24"/>
                <w:lang w:val="ru-RU"/>
              </w:rPr>
              <w:t>Формирование читательской грамотности на уроках русского языка и литературы Я2</w:t>
            </w:r>
            <w:r w:rsidRPr="00750CF1">
              <w:rPr>
                <w:rFonts w:ascii="Times New Roman" w:hAnsi="Times New Roman" w:cs="Times New Roman"/>
                <w:bCs/>
                <w:sz w:val="24"/>
                <w:szCs w:val="24"/>
                <w:lang w:val="kk-KZ"/>
              </w:rPr>
              <w:t>» «Өрлеу» 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№0867392</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25.08.-05.09.2025 ж.</w:t>
            </w:r>
            <w:r w:rsidRPr="00750CF1">
              <w:rPr>
                <w:rFonts w:ascii="Times New Roman" w:hAnsi="Times New Roman" w:cs="Times New Roman"/>
                <w:bCs/>
                <w:sz w:val="24"/>
                <w:szCs w:val="24"/>
                <w:lang w:val="kk-KZ"/>
              </w:rPr>
              <w:t xml:space="preserve"> </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4</w:t>
            </w:r>
            <w:r>
              <w:rPr>
                <w:rFonts w:ascii="Times New Roman" w:hAnsi="Times New Roman" w:cs="Times New Roman"/>
                <w:bCs/>
                <w:color w:val="000000"/>
                <w:sz w:val="24"/>
                <w:szCs w:val="24"/>
                <w:lang w:val="kk-KZ"/>
              </w:rPr>
              <w:t>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Найманбаева Зауреш Кокановна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мектепте құндылыққа бағдарланған тәсілді жүзеге асыру»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№0745458</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12.08.-23.08.2024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41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Орынбекова Лазат Каримовна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 «Биология мұғалімдерінің пәндік құзыреттіліктерін дамыту»  </w:t>
            </w:r>
            <w:r w:rsidRPr="00750CF1">
              <w:rPr>
                <w:rFonts w:ascii="Times New Roman" w:hAnsi="Times New Roman" w:cs="Times New Roman"/>
                <w:bCs/>
                <w:sz w:val="24"/>
                <w:szCs w:val="24"/>
                <w:lang w:val="kk-KZ"/>
              </w:rPr>
              <w:lastRenderedPageBreak/>
              <w:t>«Өрлеу»біліктілікті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№0635160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29.05.-09.06.2023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lastRenderedPageBreak/>
              <w:t>4</w:t>
            </w:r>
            <w:r>
              <w:rPr>
                <w:rFonts w:ascii="Times New Roman" w:hAnsi="Times New Roman" w:cs="Times New Roman"/>
                <w:bCs/>
                <w:color w:val="000000"/>
                <w:sz w:val="24"/>
                <w:szCs w:val="24"/>
                <w:lang w:val="kk-KZ"/>
              </w:rPr>
              <w:t>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Оспанова Гульнара Джапсарбаевна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 «Қазақ тілі мен қазақ әдебиетін оқыту әдістемесін арттырудың басымдықтары» КМЦПК</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№061624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21.07.-01.08.2025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43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Ошакбаева Кундызай Култасовна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сынып мұғалімдерінің Математика, Қазақ тілі және Әдебиеттік оқу пәндері бойынша пәндік құзыреттіліктерін дамыту»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№0637107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21.08.-01.09.2023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4</w:t>
            </w:r>
            <w:r>
              <w:rPr>
                <w:rFonts w:ascii="Times New Roman" w:hAnsi="Times New Roman" w:cs="Times New Roman"/>
                <w:bCs/>
                <w:color w:val="000000"/>
                <w:sz w:val="24"/>
                <w:szCs w:val="24"/>
                <w:lang w:val="kk-KZ"/>
              </w:rPr>
              <w:t>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Оспанов Бейімбет Сайлаубекович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«Дене тәрбиесі мұғалімдерінің кәсіби құзыреттілігі мен тәжірибесін жетілдіру» «Өрлеу» біліктілікті арттыру ұлттық орталығы АҚ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№00014328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13.10.2023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4</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Оспанова Гулайхан Н</w:t>
            </w:r>
            <w:r>
              <w:rPr>
                <w:rFonts w:ascii="Times New Roman" w:hAnsi="Times New Roman" w:cs="Times New Roman"/>
                <w:bCs/>
                <w:color w:val="000000"/>
                <w:sz w:val="24"/>
                <w:szCs w:val="24"/>
                <w:lang w:val="kk-KZ"/>
              </w:rPr>
              <w:t>у</w:t>
            </w:r>
            <w:r w:rsidRPr="00750CF1">
              <w:rPr>
                <w:rFonts w:ascii="Times New Roman" w:hAnsi="Times New Roman" w:cs="Times New Roman"/>
                <w:bCs/>
                <w:color w:val="000000"/>
                <w:sz w:val="24"/>
                <w:szCs w:val="24"/>
                <w:lang w:val="kk-KZ"/>
              </w:rPr>
              <w:t>рад</w:t>
            </w:r>
            <w:r>
              <w:rPr>
                <w:rFonts w:ascii="Times New Roman" w:hAnsi="Times New Roman" w:cs="Times New Roman"/>
                <w:bCs/>
                <w:color w:val="000000"/>
                <w:sz w:val="24"/>
                <w:szCs w:val="24"/>
                <w:lang w:val="kk-KZ"/>
              </w:rPr>
              <w:t>иловна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«Физика мұғалімдерінің пәндік құзіреттігін дамыту»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№066498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22.05.2024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4</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Рах</w:t>
            </w:r>
            <w:r>
              <w:rPr>
                <w:rFonts w:ascii="Times New Roman" w:hAnsi="Times New Roman" w:cs="Times New Roman"/>
                <w:bCs/>
                <w:color w:val="000000"/>
                <w:sz w:val="24"/>
                <w:szCs w:val="24"/>
                <w:lang w:val="kk-KZ"/>
              </w:rPr>
              <w:t>ы</w:t>
            </w:r>
            <w:r w:rsidRPr="00750CF1">
              <w:rPr>
                <w:rFonts w:ascii="Times New Roman" w:hAnsi="Times New Roman" w:cs="Times New Roman"/>
                <w:bCs/>
                <w:color w:val="000000"/>
                <w:sz w:val="24"/>
                <w:szCs w:val="24"/>
              </w:rPr>
              <w:t>мбекова Шынар Ерғарақызы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 «Қазақ тілі» және «Қазақ әдебиеті» пәні педагогтерінің кәсіби құіреттілігін жетілдіру» «Ұстаз» Педагогтарды үздіксіз кәсіби дамыту орталығы»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994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28.04.2025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4</w:t>
            </w: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Садуова Шәмшігүл Амангелдіқызы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«Бастауыш сынып оқушыларының зерттеушілік және жобалық іс-әрекеті» «Өрлеу»біліктілікті арттыру ұлттық орталығы АҚ</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№0746460</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23.09.-04.10.2024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48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Сейдахметова Гүлназ Галымбековна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jc w:val="center"/>
              <w:rPr>
                <w:rFonts w:ascii="Times New Roman" w:hAnsi="Times New Roman" w:cs="Times New Roman"/>
                <w:bCs/>
                <w:sz w:val="24"/>
                <w:szCs w:val="24"/>
                <w:lang w:val="kk-KZ"/>
              </w:rPr>
            </w:pPr>
            <w:r w:rsidRPr="00750CF1">
              <w:rPr>
                <w:rFonts w:ascii="Times New Roman" w:hAnsi="Times New Roman" w:cs="Times New Roman"/>
                <w:bCs/>
                <w:sz w:val="24"/>
                <w:szCs w:val="24"/>
                <w:lang w:val="kk-KZ"/>
              </w:rPr>
              <w:t>«Өрлеу» біліктілікті арттыру ұлттық орталығы АҚ</w:t>
            </w:r>
          </w:p>
          <w:p w:rsidR="00557C41" w:rsidRPr="00750CF1" w:rsidRDefault="00557C41" w:rsidP="001F1A3F">
            <w:pPr>
              <w:jc w:val="center"/>
              <w:rPr>
                <w:rFonts w:ascii="Times New Roman" w:hAnsi="Times New Roman" w:cs="Times New Roman"/>
                <w:bCs/>
                <w:sz w:val="24"/>
                <w:szCs w:val="24"/>
                <w:lang w:val="kk-KZ"/>
              </w:rPr>
            </w:pPr>
            <w:r w:rsidRPr="00750CF1">
              <w:rPr>
                <w:rFonts w:ascii="Times New Roman" w:hAnsi="Times New Roman" w:cs="Times New Roman"/>
                <w:bCs/>
                <w:sz w:val="24"/>
                <w:szCs w:val="24"/>
                <w:lang w:val="kk-KZ"/>
              </w:rPr>
              <w:t>«Биология мұғалімдерінің</w:t>
            </w:r>
          </w:p>
          <w:p w:rsidR="00557C41" w:rsidRPr="00750CF1" w:rsidRDefault="00557C41" w:rsidP="001F1A3F">
            <w:pPr>
              <w:jc w:val="center"/>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 Пәндік құзіреттіліктерін дамыту.7-9-сыныптағы </w:t>
            </w:r>
            <w:r w:rsidRPr="00750CF1">
              <w:rPr>
                <w:rFonts w:ascii="Times New Roman" w:hAnsi="Times New Roman" w:cs="Times New Roman"/>
                <w:bCs/>
                <w:sz w:val="24"/>
                <w:szCs w:val="24"/>
                <w:lang w:val="kk-KZ"/>
              </w:rPr>
              <w:lastRenderedPageBreak/>
              <w:t xml:space="preserve">қиын тақырыптар» 80 сағат </w:t>
            </w:r>
          </w:p>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jc w:val="center"/>
              <w:rPr>
                <w:rFonts w:ascii="Times New Roman" w:hAnsi="Times New Roman" w:cs="Times New Roman"/>
                <w:bCs/>
                <w:sz w:val="24"/>
                <w:szCs w:val="24"/>
                <w:lang w:val="kk-KZ"/>
              </w:rPr>
            </w:pPr>
            <w:r w:rsidRPr="00750CF1">
              <w:rPr>
                <w:rFonts w:ascii="Times New Roman" w:hAnsi="Times New Roman" w:cs="Times New Roman"/>
                <w:bCs/>
                <w:sz w:val="24"/>
                <w:szCs w:val="24"/>
                <w:lang w:val="kk-KZ"/>
              </w:rPr>
              <w:lastRenderedPageBreak/>
              <w:t>№0538468</w:t>
            </w:r>
          </w:p>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rPr>
              <w:t>26</w:t>
            </w:r>
            <w:r w:rsidRPr="00750CF1">
              <w:rPr>
                <w:rFonts w:ascii="Times New Roman" w:hAnsi="Times New Roman" w:cs="Times New Roman"/>
                <w:bCs/>
                <w:sz w:val="24"/>
                <w:szCs w:val="24"/>
                <w:lang w:val="kk-KZ"/>
              </w:rPr>
              <w:t>.</w:t>
            </w:r>
            <w:r w:rsidRPr="00750CF1">
              <w:rPr>
                <w:rFonts w:ascii="Times New Roman" w:hAnsi="Times New Roman" w:cs="Times New Roman"/>
                <w:bCs/>
                <w:sz w:val="24"/>
                <w:szCs w:val="24"/>
              </w:rPr>
              <w:t>05</w:t>
            </w:r>
            <w:r w:rsidRPr="00750CF1">
              <w:rPr>
                <w:rFonts w:ascii="Times New Roman" w:hAnsi="Times New Roman" w:cs="Times New Roman"/>
                <w:bCs/>
                <w:sz w:val="24"/>
                <w:szCs w:val="24"/>
                <w:lang w:val="kk-KZ"/>
              </w:rPr>
              <w:t>.</w:t>
            </w:r>
            <w:r w:rsidRPr="00750CF1">
              <w:rPr>
                <w:rFonts w:ascii="Times New Roman" w:hAnsi="Times New Roman" w:cs="Times New Roman"/>
                <w:bCs/>
                <w:sz w:val="24"/>
                <w:szCs w:val="24"/>
              </w:rPr>
              <w:t>23</w:t>
            </w:r>
            <w:r w:rsidRPr="00750CF1">
              <w:rPr>
                <w:rFonts w:ascii="Times New Roman" w:hAnsi="Times New Roman" w:cs="Times New Roman"/>
                <w:bCs/>
                <w:sz w:val="24"/>
                <w:szCs w:val="24"/>
                <w:lang w:val="ru-RU"/>
              </w:rPr>
              <w:t xml:space="preserve">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49</w:t>
            </w:r>
          </w:p>
        </w:tc>
        <w:tc>
          <w:tcPr>
            <w:tcW w:w="1944" w:type="dxa"/>
            <w:tcBorders>
              <w:top w:val="single" w:sz="4" w:space="0" w:color="000000"/>
              <w:left w:val="single" w:sz="4" w:space="0" w:color="000000"/>
              <w:bottom w:val="single" w:sz="4" w:space="0" w:color="000000"/>
              <w:right w:val="single" w:sz="4" w:space="0" w:color="000000"/>
            </w:tcBorders>
          </w:tcPr>
          <w:p w:rsidR="00557C41" w:rsidRPr="007C41C1" w:rsidRDefault="00557C41" w:rsidP="001F1A3F">
            <w:pPr>
              <w:spacing w:line="259" w:lineRule="auto"/>
              <w:jc w:val="center"/>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rPr>
              <w:t xml:space="preserve">Сексенбаева </w:t>
            </w:r>
            <w:r>
              <w:rPr>
                <w:rFonts w:ascii="Times New Roman" w:hAnsi="Times New Roman" w:cs="Times New Roman"/>
                <w:bCs/>
                <w:color w:val="000000"/>
                <w:sz w:val="24"/>
                <w:szCs w:val="24"/>
                <w:lang w:val="kk-KZ"/>
              </w:rPr>
              <w:t>У</w:t>
            </w:r>
            <w:r w:rsidRPr="00750CF1">
              <w:rPr>
                <w:rFonts w:ascii="Times New Roman" w:hAnsi="Times New Roman" w:cs="Times New Roman"/>
                <w:bCs/>
                <w:color w:val="000000"/>
                <w:sz w:val="24"/>
                <w:szCs w:val="24"/>
              </w:rPr>
              <w:t>лдана Кайыргожа</w:t>
            </w:r>
            <w:r>
              <w:rPr>
                <w:rFonts w:ascii="Times New Roman" w:hAnsi="Times New Roman" w:cs="Times New Roman"/>
                <w:bCs/>
                <w:color w:val="000000"/>
                <w:sz w:val="24"/>
                <w:szCs w:val="24"/>
                <w:lang w:val="kk-KZ"/>
              </w:rPr>
              <w:t>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«Өрлеу» біліктілікті арттыру ұлттық орталығы АҚ «</w:t>
            </w:r>
            <w:r w:rsidRPr="00750CF1">
              <w:rPr>
                <w:rFonts w:ascii="Times New Roman" w:hAnsi="Times New Roman" w:cs="Times New Roman"/>
                <w:bCs/>
                <w:sz w:val="24"/>
                <w:szCs w:val="24"/>
                <w:lang w:val="ru-RU"/>
              </w:rPr>
              <w:t>Формирование читательской грамотности на уроках русского языка и литературы Я2</w:t>
            </w:r>
            <w:r w:rsidRPr="00750CF1">
              <w:rPr>
                <w:rFonts w:ascii="Times New Roman" w:hAnsi="Times New Roman" w:cs="Times New Roman"/>
                <w:bCs/>
                <w:sz w:val="24"/>
                <w:szCs w:val="24"/>
                <w:lang w:val="kk-KZ"/>
              </w:rPr>
              <w:t>»</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№0866855</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23.06.-04.07.2025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Сексенбаева Ботагоз Джанбулатовна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«Өрлеу»біліктілікті арттыру ұлттық орталығы АҚ «Бастауыш мектепте құндылыққа бағдарланған тәсілді жүзеге асыру»</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№0745462</w:t>
            </w:r>
          </w:p>
        </w:tc>
        <w:tc>
          <w:tcPr>
            <w:tcW w:w="2124"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12.08.-23.08. </w:t>
            </w:r>
            <w:r w:rsidRPr="00750CF1">
              <w:rPr>
                <w:rFonts w:ascii="Times New Roman" w:hAnsi="Times New Roman" w:cs="Times New Roman"/>
                <w:bCs/>
                <w:sz w:val="24"/>
                <w:szCs w:val="24"/>
                <w:lang w:val="ru-RU"/>
              </w:rPr>
              <w:t>2024.ж</w:t>
            </w:r>
            <w:r>
              <w:rPr>
                <w:rFonts w:ascii="Times New Roman" w:hAnsi="Times New Roman" w:cs="Times New Roman"/>
                <w:bCs/>
                <w:sz w:val="24"/>
                <w:szCs w:val="24"/>
                <w:lang w:val="kk-KZ"/>
              </w:rPr>
              <w:t>,</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Саменова Ақбөб</w:t>
            </w:r>
            <w:r w:rsidRPr="00750CF1">
              <w:rPr>
                <w:rFonts w:ascii="Times New Roman" w:hAnsi="Times New Roman" w:cs="Times New Roman"/>
                <w:bCs/>
                <w:color w:val="000000"/>
                <w:sz w:val="24"/>
                <w:szCs w:val="24"/>
                <w:lang w:val="kk-KZ"/>
              </w:rPr>
              <w:t xml:space="preserve">ек </w:t>
            </w:r>
            <w:r w:rsidRPr="00750CF1">
              <w:rPr>
                <w:rFonts w:ascii="Times New Roman" w:hAnsi="Times New Roman" w:cs="Times New Roman"/>
                <w:bCs/>
                <w:color w:val="000000"/>
                <w:sz w:val="24"/>
                <w:szCs w:val="24"/>
              </w:rPr>
              <w:t>Бауыржанқызы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«Өрлеу»біліктілікті арттыру ұлттық орталығы АҚ</w:t>
            </w:r>
            <w:r w:rsidRPr="00750CF1">
              <w:rPr>
                <w:rFonts w:ascii="Times New Roman" w:hAnsi="Times New Roman" w:cs="Times New Roman"/>
                <w:bCs/>
                <w:sz w:val="24"/>
                <w:szCs w:val="24"/>
                <w:lang w:val="ru-RU"/>
              </w:rPr>
              <w:t xml:space="preserve"> «Совершенствование предметных компетенций учителя английского языка по сложным темам»</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 xml:space="preserve">№0639026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16.10.-27.10.2023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shd w:val="clear" w:color="auto" w:fill="FFFF00"/>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2</w:t>
            </w:r>
          </w:p>
        </w:tc>
        <w:tc>
          <w:tcPr>
            <w:tcW w:w="1944"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Тусупбекова Лаура Сериковна</w:t>
            </w:r>
          </w:p>
        </w:tc>
        <w:tc>
          <w:tcPr>
            <w:tcW w:w="2673"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rPr>
            </w:pPr>
          </w:p>
        </w:tc>
        <w:tc>
          <w:tcPr>
            <w:tcW w:w="2628"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Төлебай Гүлдана Ерсұлтанқызы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lang w:val="kk-KZ"/>
              </w:rPr>
              <w:t>«География пәнін оқыту әдістемесіндегі өзекті мәселелер» «Самғау» Республикалық Қазақстан педагогтерінің біліктілігін арттыру және қайта даярлау орталығы» ЖШС</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color w:val="000000"/>
                <w:sz w:val="24"/>
                <w:szCs w:val="24"/>
                <w:lang w:val="kk-KZ"/>
              </w:rPr>
              <w:t>№</w:t>
            </w:r>
            <w:r w:rsidRPr="00750CF1">
              <w:rPr>
                <w:rFonts w:ascii="Times New Roman" w:hAnsi="Times New Roman" w:cs="Times New Roman"/>
                <w:bCs/>
                <w:color w:val="000000"/>
                <w:sz w:val="24"/>
                <w:szCs w:val="24"/>
                <w:lang w:val="ru-RU"/>
              </w:rPr>
              <w:t>008591</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10.09.2025 ж.</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Узахбаева  Гульжайна Менд</w:t>
            </w:r>
            <w:r>
              <w:rPr>
                <w:rFonts w:ascii="Times New Roman" w:hAnsi="Times New Roman" w:cs="Times New Roman"/>
                <w:bCs/>
                <w:color w:val="000000"/>
                <w:sz w:val="24"/>
                <w:szCs w:val="24"/>
                <w:lang w:val="kk-KZ"/>
              </w:rPr>
              <w:t>ы</w:t>
            </w:r>
            <w:r w:rsidRPr="00750CF1">
              <w:rPr>
                <w:rFonts w:ascii="Times New Roman" w:hAnsi="Times New Roman" w:cs="Times New Roman"/>
                <w:bCs/>
                <w:color w:val="000000"/>
                <w:sz w:val="24"/>
                <w:szCs w:val="24"/>
              </w:rPr>
              <w:t>алыевна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0C5857"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«Өрлеу»біліктілікті арттыру ұлттық орталығы АҚ«Совершенствование предметных компетенций учителя английского языка»</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№0637035</w:t>
            </w:r>
            <w:r w:rsidRPr="00750CF1">
              <w:rPr>
                <w:rFonts w:ascii="Times New Roman" w:hAnsi="Times New Roman" w:cs="Times New Roman"/>
                <w:bCs/>
                <w:sz w:val="24"/>
                <w:szCs w:val="24"/>
                <w:lang w:val="ru-RU"/>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21.08-01.09 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C41C1" w:rsidRDefault="00557C41" w:rsidP="001F1A3F">
            <w:pPr>
              <w:spacing w:line="259" w:lineRule="auto"/>
              <w:jc w:val="center"/>
              <w:rPr>
                <w:rFonts w:ascii="Times New Roman" w:hAnsi="Times New Roman" w:cs="Times New Roman"/>
                <w:bCs/>
                <w:color w:val="000000"/>
                <w:sz w:val="24"/>
                <w:szCs w:val="24"/>
                <w:lang w:val="kk-KZ"/>
              </w:rPr>
            </w:pPr>
            <w:r w:rsidRPr="00750CF1">
              <w:rPr>
                <w:rFonts w:ascii="Times New Roman" w:hAnsi="Times New Roman" w:cs="Times New Roman"/>
                <w:bCs/>
                <w:color w:val="000000"/>
                <w:sz w:val="24"/>
                <w:szCs w:val="24"/>
              </w:rPr>
              <w:t>Хасенова В</w:t>
            </w:r>
            <w:r>
              <w:rPr>
                <w:rFonts w:ascii="Times New Roman" w:hAnsi="Times New Roman" w:cs="Times New Roman"/>
                <w:bCs/>
                <w:color w:val="000000"/>
                <w:sz w:val="24"/>
                <w:szCs w:val="24"/>
                <w:lang w:val="kk-KZ"/>
              </w:rPr>
              <w:t>и</w:t>
            </w:r>
            <w:r w:rsidRPr="00750CF1">
              <w:rPr>
                <w:rFonts w:ascii="Times New Roman" w:hAnsi="Times New Roman" w:cs="Times New Roman"/>
                <w:bCs/>
                <w:color w:val="000000"/>
                <w:sz w:val="24"/>
                <w:szCs w:val="24"/>
              </w:rPr>
              <w:t>нера Жа</w:t>
            </w:r>
            <w:r>
              <w:rPr>
                <w:rFonts w:ascii="Times New Roman" w:hAnsi="Times New Roman" w:cs="Times New Roman"/>
                <w:bCs/>
                <w:color w:val="000000"/>
                <w:sz w:val="24"/>
                <w:szCs w:val="24"/>
                <w:lang w:val="kk-KZ"/>
              </w:rPr>
              <w:t>лгасбековна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C41C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«Өрлеу»біліктілікті арттыру ұлттық орталығы АҚ «Білім </w:t>
            </w:r>
            <w:r w:rsidRPr="00750CF1">
              <w:rPr>
                <w:rFonts w:ascii="Times New Roman" w:hAnsi="Times New Roman" w:cs="Times New Roman"/>
                <w:bCs/>
                <w:sz w:val="24"/>
                <w:szCs w:val="24"/>
                <w:lang w:val="kk-KZ"/>
              </w:rPr>
              <w:lastRenderedPageBreak/>
              <w:t xml:space="preserve">беру ұйымдарында зорлық-зомбылықтың алдын алу»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 xml:space="preserve">№1603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06.05.2023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lastRenderedPageBreak/>
              <w:t>5</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Хахар Бақшагүл</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ҚР қазіргі білім беру жағдайында «</w:t>
            </w:r>
            <w:r>
              <w:rPr>
                <w:rFonts w:ascii="Times New Roman" w:hAnsi="Times New Roman" w:cs="Times New Roman"/>
                <w:bCs/>
                <w:color w:val="000000"/>
                <w:sz w:val="24"/>
                <w:szCs w:val="24"/>
                <w:lang w:val="kk-KZ"/>
              </w:rPr>
              <w:t>Білім беру ұйымдарында информатика мұғалімінің кәсіби құзыреттілігін дамыту</w:t>
            </w:r>
            <w:r w:rsidRPr="00750CF1">
              <w:rPr>
                <w:rFonts w:ascii="Times New Roman" w:hAnsi="Times New Roman" w:cs="Times New Roman"/>
                <w:bCs/>
                <w:color w:val="000000"/>
                <w:sz w:val="24"/>
                <w:szCs w:val="24"/>
                <w:lang w:val="kk-KZ"/>
              </w:rPr>
              <w:t>» «Инновационное образование зияткерлік орталығы» ҚҰ</w:t>
            </w:r>
          </w:p>
        </w:tc>
        <w:tc>
          <w:tcPr>
            <w:tcW w:w="2628" w:type="dxa"/>
            <w:tcBorders>
              <w:top w:val="single" w:sz="4" w:space="0" w:color="000000"/>
              <w:left w:val="single" w:sz="4" w:space="0" w:color="000000"/>
              <w:bottom w:val="single" w:sz="4" w:space="0" w:color="000000"/>
              <w:right w:val="single" w:sz="4" w:space="0" w:color="000000"/>
            </w:tcBorders>
          </w:tcPr>
          <w:p w:rsidR="00557C41" w:rsidRPr="000C5857"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w:t>
            </w:r>
            <w:r>
              <w:rPr>
                <w:rFonts w:ascii="Times New Roman" w:hAnsi="Times New Roman" w:cs="Times New Roman"/>
                <w:bCs/>
                <w:sz w:val="24"/>
                <w:szCs w:val="24"/>
              </w:rPr>
              <w:t>INF – LLO-042</w:t>
            </w:r>
            <w:r>
              <w:rPr>
                <w:rFonts w:ascii="Times New Roman" w:hAnsi="Times New Roman" w:cs="Times New Roman"/>
                <w:bCs/>
                <w:sz w:val="24"/>
                <w:szCs w:val="24"/>
                <w:lang w:val="ru-RU"/>
              </w:rPr>
              <w:t>/4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21.08-01.09 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rPr>
              <w:t>Шайхина Қарлыгаш Габдол</w:t>
            </w:r>
            <w:r>
              <w:rPr>
                <w:rFonts w:ascii="Times New Roman" w:hAnsi="Times New Roman" w:cs="Times New Roman"/>
                <w:bCs/>
                <w:color w:val="000000"/>
                <w:sz w:val="24"/>
                <w:szCs w:val="24"/>
                <w:lang w:val="kk-KZ"/>
              </w:rPr>
              <w:t>лае</w:t>
            </w:r>
            <w:r w:rsidRPr="00750CF1">
              <w:rPr>
                <w:rFonts w:ascii="Times New Roman" w:hAnsi="Times New Roman" w:cs="Times New Roman"/>
                <w:bCs/>
                <w:color w:val="000000"/>
                <w:sz w:val="24"/>
                <w:szCs w:val="24"/>
              </w:rPr>
              <w:t>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jc w:val="center"/>
              <w:rPr>
                <w:rFonts w:ascii="Times New Roman" w:hAnsi="Times New Roman" w:cs="Times New Roman"/>
                <w:bCs/>
                <w:sz w:val="24"/>
                <w:szCs w:val="24"/>
                <w:lang w:val="kk-KZ"/>
              </w:rPr>
            </w:pPr>
            <w:r w:rsidRPr="00750CF1">
              <w:rPr>
                <w:rFonts w:ascii="Times New Roman" w:hAnsi="Times New Roman" w:cs="Times New Roman"/>
                <w:bCs/>
                <w:sz w:val="24"/>
                <w:szCs w:val="24"/>
                <w:lang w:val="kk-KZ"/>
              </w:rPr>
              <w:t>«Өрлеу»</w:t>
            </w:r>
            <w:r>
              <w:rPr>
                <w:rFonts w:ascii="Times New Roman" w:hAnsi="Times New Roman" w:cs="Times New Roman"/>
                <w:bCs/>
                <w:sz w:val="24"/>
                <w:szCs w:val="24"/>
                <w:lang w:val="kk-KZ"/>
              </w:rPr>
              <w:t xml:space="preserve"> </w:t>
            </w:r>
            <w:r w:rsidRPr="00750CF1">
              <w:rPr>
                <w:rFonts w:ascii="Times New Roman" w:hAnsi="Times New Roman" w:cs="Times New Roman"/>
                <w:bCs/>
                <w:sz w:val="24"/>
                <w:szCs w:val="24"/>
                <w:lang w:val="kk-KZ"/>
              </w:rPr>
              <w:t>білікті арттыру ұлттық орталығы» АҚ</w:t>
            </w:r>
          </w:p>
          <w:p w:rsidR="00557C41" w:rsidRPr="00E871AC"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“Бастауыш сынып мұғалімдерінің Математика, Қазақ тілі және әдебиеттік оқу пәндері бойынша пәндік құзыреттіліктерін дамыту”</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№0638685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02.10-13.10.2023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58</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color w:val="000000"/>
                <w:sz w:val="24"/>
                <w:szCs w:val="24"/>
                <w:lang w:val="kk-KZ"/>
              </w:rPr>
              <w:t>Ә</w:t>
            </w:r>
            <w:r w:rsidRPr="00750CF1">
              <w:rPr>
                <w:rFonts w:ascii="Times New Roman" w:hAnsi="Times New Roman" w:cs="Times New Roman"/>
                <w:bCs/>
                <w:color w:val="000000"/>
                <w:sz w:val="24"/>
                <w:szCs w:val="24"/>
              </w:rPr>
              <w:t>бен Аян</w:t>
            </w:r>
            <w:r w:rsidRPr="00750CF1">
              <w:rPr>
                <w:rFonts w:ascii="Times New Roman" w:hAnsi="Times New Roman" w:cs="Times New Roman"/>
                <w:bCs/>
                <w:color w:val="000000"/>
                <w:sz w:val="24"/>
                <w:szCs w:val="24"/>
                <w:lang w:val="kk-KZ"/>
              </w:rPr>
              <w:t xml:space="preserve"> Сақтасынқызы</w:t>
            </w:r>
            <w:r w:rsidRPr="00750CF1">
              <w:rPr>
                <w:rFonts w:ascii="Times New Roman" w:hAnsi="Times New Roman" w:cs="Times New Roman"/>
                <w:bCs/>
                <w:color w:val="000000"/>
                <w:sz w:val="24"/>
                <w:szCs w:val="24"/>
              </w:rPr>
              <w:t xml:space="preserve"> </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«Өрлеу»</w:t>
            </w:r>
            <w:r>
              <w:rPr>
                <w:rFonts w:ascii="Times New Roman" w:hAnsi="Times New Roman" w:cs="Times New Roman"/>
                <w:bCs/>
                <w:sz w:val="24"/>
                <w:szCs w:val="24"/>
                <w:lang w:val="kk-KZ"/>
              </w:rPr>
              <w:t xml:space="preserve"> </w:t>
            </w:r>
            <w:r w:rsidRPr="00750CF1">
              <w:rPr>
                <w:rFonts w:ascii="Times New Roman" w:hAnsi="Times New Roman" w:cs="Times New Roman"/>
                <w:bCs/>
                <w:sz w:val="24"/>
                <w:szCs w:val="24"/>
                <w:lang w:val="kk-KZ"/>
              </w:rPr>
              <w:t>біліктілікті арттыру ұлттық орталығы АҚ «Қазақ тілінде оқытатын мектептердегі «Қазақ тілі» және «Қазақ әдебиеті» пәндері педагогтерінің пәндік және кәсіби құзіреттіліктерін дамыту»</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№0743315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26.03.-05.04.2024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59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Баязитова Салтанат Егинбаевна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ED7821"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«Жаңартылған білім беру мазмұны жағдайында бастауыш сынып мұғалімінің кәсіби құзыреттілігін дамыту» КМЦПК</w:t>
            </w:r>
          </w:p>
        </w:tc>
        <w:tc>
          <w:tcPr>
            <w:tcW w:w="2628" w:type="dxa"/>
            <w:tcBorders>
              <w:top w:val="single" w:sz="4" w:space="0" w:color="000000"/>
              <w:left w:val="single" w:sz="4" w:space="0" w:color="000000"/>
              <w:bottom w:val="single" w:sz="4" w:space="0" w:color="000000"/>
              <w:right w:val="single" w:sz="4" w:space="0" w:color="000000"/>
            </w:tcBorders>
          </w:tcPr>
          <w:p w:rsidR="00557C41" w:rsidRPr="00CB1A6A"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w:t>
            </w:r>
            <w:r>
              <w:rPr>
                <w:rFonts w:ascii="Times New Roman" w:hAnsi="Times New Roman" w:cs="Times New Roman"/>
                <w:bCs/>
                <w:sz w:val="24"/>
                <w:szCs w:val="24"/>
                <w:lang w:val="ru-RU"/>
              </w:rPr>
              <w:t>165462</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01</w:t>
            </w:r>
            <w:r w:rsidRPr="00750CF1">
              <w:rPr>
                <w:rFonts w:ascii="Times New Roman" w:hAnsi="Times New Roman" w:cs="Times New Roman"/>
                <w:bCs/>
                <w:sz w:val="24"/>
                <w:szCs w:val="24"/>
                <w:lang w:val="kk-KZ"/>
              </w:rPr>
              <w:t>.0</w:t>
            </w:r>
            <w:r>
              <w:rPr>
                <w:rFonts w:ascii="Times New Roman" w:hAnsi="Times New Roman" w:cs="Times New Roman"/>
                <w:bCs/>
                <w:sz w:val="24"/>
                <w:szCs w:val="24"/>
                <w:lang w:val="kk-KZ"/>
              </w:rPr>
              <w:t>9</w:t>
            </w:r>
            <w:r w:rsidRPr="00750CF1">
              <w:rPr>
                <w:rFonts w:ascii="Times New Roman" w:hAnsi="Times New Roman" w:cs="Times New Roman"/>
                <w:bCs/>
                <w:sz w:val="24"/>
                <w:szCs w:val="24"/>
                <w:lang w:val="kk-KZ"/>
              </w:rPr>
              <w:t>.</w:t>
            </w:r>
            <w:r>
              <w:rPr>
                <w:rFonts w:ascii="Times New Roman" w:hAnsi="Times New Roman" w:cs="Times New Roman"/>
                <w:bCs/>
                <w:sz w:val="24"/>
                <w:szCs w:val="24"/>
                <w:lang w:val="kk-KZ"/>
              </w:rPr>
              <w:t>-12.09</w:t>
            </w:r>
            <w:r w:rsidRPr="00750CF1">
              <w:rPr>
                <w:rFonts w:ascii="Times New Roman" w:hAnsi="Times New Roman" w:cs="Times New Roman"/>
                <w:bCs/>
                <w:sz w:val="24"/>
                <w:szCs w:val="24"/>
                <w:lang w:val="kk-KZ"/>
              </w:rPr>
              <w:t>.202</w:t>
            </w:r>
            <w:r>
              <w:rPr>
                <w:rFonts w:ascii="Times New Roman" w:hAnsi="Times New Roman" w:cs="Times New Roman"/>
                <w:bCs/>
                <w:sz w:val="24"/>
                <w:szCs w:val="24"/>
                <w:lang w:val="kk-KZ"/>
              </w:rPr>
              <w:t>5</w:t>
            </w:r>
            <w:r w:rsidRPr="00750CF1">
              <w:rPr>
                <w:rFonts w:ascii="Times New Roman" w:hAnsi="Times New Roman" w:cs="Times New Roman"/>
                <w:bCs/>
                <w:sz w:val="24"/>
                <w:szCs w:val="24"/>
                <w:lang w:val="kk-KZ"/>
              </w:rPr>
              <w:t xml:space="preserve">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Буян Карлагаш</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«Өрлеу»біліктілікті арттыру ұлттық орталығы АҚ «Мектепалды даярлықтың тәжірибелік жәе мазмұндық епрекшелігі»</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№0745374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12.08.-22.08.2024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Қалабай Айғаным Бақытжанқызы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«Өрлеу»</w:t>
            </w:r>
            <w:r>
              <w:rPr>
                <w:rFonts w:ascii="Times New Roman" w:hAnsi="Times New Roman" w:cs="Times New Roman"/>
                <w:bCs/>
                <w:sz w:val="24"/>
                <w:szCs w:val="24"/>
                <w:lang w:val="kk-KZ"/>
              </w:rPr>
              <w:t xml:space="preserve"> </w:t>
            </w:r>
            <w:r w:rsidRPr="00750CF1">
              <w:rPr>
                <w:rFonts w:ascii="Times New Roman" w:hAnsi="Times New Roman" w:cs="Times New Roman"/>
                <w:bCs/>
                <w:sz w:val="24"/>
                <w:szCs w:val="24"/>
                <w:lang w:val="kk-KZ"/>
              </w:rPr>
              <w:t xml:space="preserve">біліктілікті арттыру ұлттық орталығы АҚ «Мектепалды даярлықтың тәжірибелік жәе мазмұндық </w:t>
            </w:r>
            <w:r w:rsidRPr="00750CF1">
              <w:rPr>
                <w:rFonts w:ascii="Times New Roman" w:hAnsi="Times New Roman" w:cs="Times New Roman"/>
                <w:bCs/>
                <w:sz w:val="24"/>
                <w:szCs w:val="24"/>
                <w:lang w:val="kk-KZ"/>
              </w:rPr>
              <w:lastRenderedPageBreak/>
              <w:t>епрекшелігі»</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lastRenderedPageBreak/>
              <w:t>№0745382</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12.08-22.08.2024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62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Габдулина Назгуль Гадылбековна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 xml:space="preserve">«Өрлеу»біліктілікті арттыру ұлттық орталығы АҚ </w:t>
            </w:r>
          </w:p>
          <w:p w:rsidR="00557C41" w:rsidRPr="00E871AC"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«Бастауыш сынып оқушыларының зерттеушілік және жобалық іс-әрекеті»</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№074644</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23.09-04.10.2024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Көкей Әйменгүл</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 xml:space="preserve">«Өрлеу»біліктілікті арттыру ұлттық орталығы АҚ «Дарынды балаларды оқытудағы математикалық модельдеу»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 xml:space="preserve">№0745490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kk-KZ"/>
              </w:rPr>
              <w:t>12.08-23.08.2024ж.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64</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jc w:val="center"/>
              <w:rPr>
                <w:rFonts w:ascii="Times New Roman" w:hAnsi="Times New Roman" w:cs="Times New Roman"/>
                <w:bCs/>
                <w:color w:val="000000"/>
                <w:sz w:val="24"/>
                <w:szCs w:val="24"/>
              </w:rPr>
            </w:pPr>
            <w:r w:rsidRPr="00750CF1">
              <w:rPr>
                <w:rFonts w:ascii="Times New Roman" w:hAnsi="Times New Roman" w:cs="Times New Roman"/>
                <w:bCs/>
                <w:sz w:val="24"/>
                <w:szCs w:val="24"/>
                <w:lang w:val="ru-RU"/>
              </w:rPr>
              <w:t>Акназаров Айбек Жумаханович</w:t>
            </w:r>
          </w:p>
        </w:tc>
        <w:tc>
          <w:tcPr>
            <w:tcW w:w="2673" w:type="dxa"/>
            <w:tcBorders>
              <w:top w:val="single" w:sz="4" w:space="0" w:color="000000"/>
              <w:left w:val="single" w:sz="4" w:space="0" w:color="000000"/>
              <w:bottom w:val="single" w:sz="4" w:space="0" w:color="000000"/>
              <w:right w:val="single" w:sz="4" w:space="0" w:color="000000"/>
            </w:tcBorders>
          </w:tcPr>
          <w:p w:rsidR="00557C41" w:rsidRPr="008D561C"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kk-KZ"/>
              </w:rPr>
              <w:t>«Өрлеу»</w:t>
            </w:r>
            <w:r>
              <w:rPr>
                <w:rFonts w:ascii="Times New Roman" w:hAnsi="Times New Roman" w:cs="Times New Roman"/>
                <w:bCs/>
                <w:sz w:val="24"/>
                <w:szCs w:val="24"/>
                <w:lang w:val="kk-KZ"/>
              </w:rPr>
              <w:t xml:space="preserve"> </w:t>
            </w:r>
            <w:r w:rsidRPr="00750CF1">
              <w:rPr>
                <w:rFonts w:ascii="Times New Roman" w:hAnsi="Times New Roman" w:cs="Times New Roman"/>
                <w:bCs/>
                <w:sz w:val="24"/>
                <w:szCs w:val="24"/>
                <w:lang w:val="kk-KZ"/>
              </w:rPr>
              <w:t>біліктілікті арттыру ұлттық орталығы АҚ</w:t>
            </w:r>
            <w:r w:rsidRPr="00750CF1">
              <w:rPr>
                <w:rFonts w:ascii="Times New Roman" w:hAnsi="Times New Roman" w:cs="Times New Roman"/>
                <w:bCs/>
                <w:sz w:val="24"/>
                <w:szCs w:val="24"/>
                <w:lang w:val="ru-RU"/>
              </w:rPr>
              <w:t xml:space="preserve"> «</w:t>
            </w:r>
            <w:r w:rsidRPr="00750CF1">
              <w:rPr>
                <w:rFonts w:ascii="Times New Roman" w:hAnsi="Times New Roman" w:cs="Times New Roman"/>
                <w:bCs/>
                <w:sz w:val="24"/>
                <w:szCs w:val="24"/>
                <w:lang w:val="kk-KZ"/>
              </w:rPr>
              <w:t xml:space="preserve"> Инновационные технологии в обучении английскому языку</w:t>
            </w:r>
            <w:r w:rsidRPr="00750CF1">
              <w:rPr>
                <w:rFonts w:ascii="Times New Roman" w:hAnsi="Times New Roman" w:cs="Times New Roman"/>
                <w:bCs/>
                <w:sz w:val="24"/>
                <w:szCs w:val="24"/>
                <w:lang w:val="ru-RU"/>
              </w:rPr>
              <w:t xml:space="preserve">»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 xml:space="preserve">№0744183 </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ru-RU"/>
              </w:rPr>
            </w:pPr>
            <w:r w:rsidRPr="00750CF1">
              <w:rPr>
                <w:rFonts w:ascii="Times New Roman" w:hAnsi="Times New Roman" w:cs="Times New Roman"/>
                <w:bCs/>
                <w:sz w:val="24"/>
                <w:szCs w:val="24"/>
                <w:lang w:val="ru-RU"/>
              </w:rPr>
              <w:t>13.05.-24.05.2024ж.</w:t>
            </w:r>
          </w:p>
        </w:tc>
      </w:tr>
      <w:tr w:rsidR="00557C41" w:rsidRPr="00036B50"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6</w:t>
            </w:r>
            <w:r>
              <w:rPr>
                <w:rFonts w:ascii="Times New Roman" w:hAnsi="Times New Roman" w:cs="Times New Roman"/>
                <w:bCs/>
                <w:color w:val="000000"/>
                <w:sz w:val="24"/>
                <w:szCs w:val="24"/>
                <w:lang w:val="kk-KZ"/>
              </w:rPr>
              <w:t>5</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ru-RU"/>
              </w:rPr>
              <w:t>Хасен Бейб</w:t>
            </w:r>
            <w:r w:rsidRPr="00750CF1">
              <w:rPr>
                <w:rFonts w:ascii="Times New Roman" w:hAnsi="Times New Roman" w:cs="Times New Roman"/>
                <w:bCs/>
                <w:sz w:val="24"/>
                <w:szCs w:val="24"/>
                <w:lang w:val="kk-KZ"/>
              </w:rPr>
              <w:t>іт</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jc w:val="center"/>
              <w:rPr>
                <w:rFonts w:ascii="Times New Roman" w:hAnsi="Times New Roman" w:cs="Times New Roman"/>
                <w:bCs/>
                <w:color w:val="000000"/>
                <w:sz w:val="24"/>
                <w:szCs w:val="24"/>
              </w:rPr>
            </w:pPr>
          </w:p>
        </w:tc>
        <w:tc>
          <w:tcPr>
            <w:tcW w:w="2673" w:type="dxa"/>
            <w:tcBorders>
              <w:top w:val="single" w:sz="4" w:space="0" w:color="000000"/>
              <w:left w:val="single" w:sz="4" w:space="0" w:color="000000"/>
              <w:bottom w:val="single" w:sz="4" w:space="0" w:color="000000"/>
              <w:right w:val="single" w:sz="4" w:space="0" w:color="000000"/>
            </w:tcBorders>
          </w:tcPr>
          <w:p w:rsidR="00557C41" w:rsidRPr="00036B50" w:rsidRDefault="00557C41" w:rsidP="001F1A3F">
            <w:pPr>
              <w:spacing w:line="259"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«Заманауи білім беру стандарттары мен дене шынықтыру пәнінің рөлі» «Самғау» Республикалық Қазақстан педагогтерінің біліктілігін арттыру және қайта даярлау орталығы» ЖШС</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008590</w:t>
            </w:r>
          </w:p>
        </w:tc>
        <w:tc>
          <w:tcPr>
            <w:tcW w:w="2124" w:type="dxa"/>
            <w:tcBorders>
              <w:top w:val="single" w:sz="4" w:space="0" w:color="000000"/>
              <w:left w:val="single" w:sz="4" w:space="0" w:color="000000"/>
              <w:bottom w:val="single" w:sz="4" w:space="0" w:color="000000"/>
              <w:right w:val="single" w:sz="4" w:space="0" w:color="000000"/>
            </w:tcBorders>
          </w:tcPr>
          <w:p w:rsidR="00557C41" w:rsidRDefault="00557C41" w:rsidP="001F1A3F">
            <w:pPr>
              <w:spacing w:line="259" w:lineRule="auto"/>
              <w:rPr>
                <w:rFonts w:ascii="Times New Roman" w:hAnsi="Times New Roman" w:cs="Times New Roman"/>
                <w:bCs/>
                <w:sz w:val="24"/>
                <w:szCs w:val="24"/>
                <w:lang w:val="kk-KZ"/>
              </w:rPr>
            </w:pPr>
            <w:r>
              <w:rPr>
                <w:rFonts w:ascii="Times New Roman" w:hAnsi="Times New Roman" w:cs="Times New Roman"/>
                <w:bCs/>
                <w:sz w:val="24"/>
                <w:szCs w:val="24"/>
                <w:lang w:val="ru-RU"/>
              </w:rPr>
              <w:t>27.08</w:t>
            </w:r>
            <w:r w:rsidRPr="00750CF1">
              <w:rPr>
                <w:rFonts w:ascii="Times New Roman" w:hAnsi="Times New Roman" w:cs="Times New Roman"/>
                <w:bCs/>
                <w:sz w:val="24"/>
                <w:szCs w:val="24"/>
                <w:lang w:val="ru-RU"/>
              </w:rPr>
              <w:t>-</w:t>
            </w:r>
            <w:r>
              <w:rPr>
                <w:rFonts w:ascii="Times New Roman" w:hAnsi="Times New Roman" w:cs="Times New Roman"/>
                <w:bCs/>
                <w:sz w:val="24"/>
                <w:szCs w:val="24"/>
                <w:lang w:val="ru-RU"/>
              </w:rPr>
              <w:t>10</w:t>
            </w:r>
            <w:r w:rsidRPr="00750CF1">
              <w:rPr>
                <w:rFonts w:ascii="Times New Roman" w:hAnsi="Times New Roman" w:cs="Times New Roman"/>
                <w:bCs/>
                <w:sz w:val="24"/>
                <w:szCs w:val="24"/>
                <w:lang w:val="ru-RU"/>
              </w:rPr>
              <w:t>.0</w:t>
            </w:r>
            <w:r>
              <w:rPr>
                <w:rFonts w:ascii="Times New Roman" w:hAnsi="Times New Roman" w:cs="Times New Roman"/>
                <w:bCs/>
                <w:sz w:val="24"/>
                <w:szCs w:val="24"/>
                <w:lang w:val="ru-RU"/>
              </w:rPr>
              <w:t>9</w:t>
            </w:r>
            <w:r w:rsidRPr="00750CF1">
              <w:rPr>
                <w:rFonts w:ascii="Times New Roman" w:hAnsi="Times New Roman" w:cs="Times New Roman"/>
                <w:bCs/>
                <w:sz w:val="24"/>
                <w:szCs w:val="24"/>
                <w:lang w:val="ru-RU"/>
              </w:rPr>
              <w:t>.202</w:t>
            </w:r>
            <w:r>
              <w:rPr>
                <w:rFonts w:ascii="Times New Roman" w:hAnsi="Times New Roman" w:cs="Times New Roman"/>
                <w:bCs/>
                <w:sz w:val="24"/>
                <w:szCs w:val="24"/>
                <w:lang w:val="ru-RU"/>
              </w:rPr>
              <w:t xml:space="preserve">5 </w:t>
            </w:r>
            <w:r w:rsidRPr="00750CF1">
              <w:rPr>
                <w:rFonts w:ascii="Times New Roman" w:hAnsi="Times New Roman" w:cs="Times New Roman"/>
                <w:bCs/>
                <w:sz w:val="24"/>
                <w:szCs w:val="24"/>
                <w:lang w:val="ru-RU"/>
              </w:rPr>
              <w:t>ж.</w:t>
            </w:r>
          </w:p>
          <w:p w:rsidR="00557C41" w:rsidRPr="00592338" w:rsidRDefault="00557C41" w:rsidP="001F1A3F">
            <w:pPr>
              <w:spacing w:line="259" w:lineRule="auto"/>
              <w:rPr>
                <w:rFonts w:ascii="Times New Roman" w:hAnsi="Times New Roman" w:cs="Times New Roman"/>
                <w:bCs/>
                <w:sz w:val="24"/>
                <w:szCs w:val="24"/>
                <w:lang w:val="kk-KZ"/>
              </w:rPr>
            </w:pPr>
          </w:p>
          <w:p w:rsidR="00557C41" w:rsidRPr="00592338" w:rsidRDefault="00557C41" w:rsidP="001F1A3F">
            <w:pPr>
              <w:spacing w:line="259" w:lineRule="auto"/>
              <w:rPr>
                <w:rFonts w:ascii="Times New Roman" w:hAnsi="Times New Roman" w:cs="Times New Roman"/>
                <w:bCs/>
                <w:sz w:val="24"/>
                <w:szCs w:val="24"/>
                <w:lang w:val="kk-KZ"/>
              </w:rPr>
            </w:pPr>
          </w:p>
        </w:tc>
      </w:tr>
      <w:tr w:rsidR="00557C41" w:rsidRPr="00592338"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6</w:t>
            </w:r>
            <w:r>
              <w:rPr>
                <w:rFonts w:ascii="Times New Roman" w:hAnsi="Times New Roman" w:cs="Times New Roman"/>
                <w:bCs/>
                <w:color w:val="000000"/>
                <w:sz w:val="24"/>
                <w:szCs w:val="24"/>
                <w:lang w:val="kk-KZ"/>
              </w:rPr>
              <w:t>6</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rPr>
            </w:pPr>
            <w:r w:rsidRPr="00750CF1">
              <w:rPr>
                <w:rFonts w:ascii="Times New Roman" w:hAnsi="Times New Roman" w:cs="Times New Roman"/>
                <w:bCs/>
                <w:sz w:val="24"/>
                <w:szCs w:val="24"/>
                <w:lang w:val="ru-RU"/>
              </w:rPr>
              <w:t>Н</w:t>
            </w:r>
            <w:r w:rsidRPr="00750CF1">
              <w:rPr>
                <w:rFonts w:ascii="Times New Roman" w:hAnsi="Times New Roman" w:cs="Times New Roman"/>
                <w:bCs/>
                <w:sz w:val="24"/>
                <w:szCs w:val="24"/>
                <w:lang w:val="kk-KZ"/>
              </w:rPr>
              <w:t>ұржанова Ақбота Сейткалиевна</w:t>
            </w:r>
          </w:p>
        </w:tc>
        <w:tc>
          <w:tcPr>
            <w:tcW w:w="2673" w:type="dxa"/>
            <w:tcBorders>
              <w:top w:val="single" w:sz="4" w:space="0" w:color="000000"/>
              <w:left w:val="single" w:sz="4" w:space="0" w:color="000000"/>
              <w:bottom w:val="single" w:sz="4" w:space="0" w:color="000000"/>
              <w:right w:val="single" w:sz="4" w:space="0" w:color="000000"/>
            </w:tcBorders>
          </w:tcPr>
          <w:p w:rsidR="00557C41" w:rsidRDefault="00557C41" w:rsidP="001F1A3F">
            <w:pPr>
              <w:spacing w:line="259" w:lineRule="auto"/>
              <w:rPr>
                <w:rFonts w:ascii="Times New Roman" w:hAnsi="Times New Roman" w:cs="Times New Roman"/>
                <w:bCs/>
                <w:color w:val="000000"/>
                <w:sz w:val="24"/>
                <w:szCs w:val="24"/>
                <w:lang w:val="kk-KZ"/>
              </w:rPr>
            </w:pPr>
            <w:r w:rsidRPr="00592338">
              <w:rPr>
                <w:rFonts w:ascii="Times New Roman" w:hAnsi="Times New Roman" w:cs="Times New Roman"/>
                <w:bCs/>
                <w:color w:val="000000"/>
                <w:sz w:val="24"/>
                <w:szCs w:val="24"/>
              </w:rPr>
              <w:t xml:space="preserve">Қоршаған ортаны қорғау аспектілерін география пәнінде оқытудың тиімді жолдары" </w:t>
            </w: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sz w:val="24"/>
                <w:szCs w:val="24"/>
              </w:rPr>
            </w:pPr>
            <w:r w:rsidRPr="00592338">
              <w:rPr>
                <w:rFonts w:ascii="Times New Roman" w:hAnsi="Times New Roman" w:cs="Times New Roman"/>
                <w:bCs/>
                <w:color w:val="000000"/>
                <w:sz w:val="24"/>
                <w:szCs w:val="24"/>
              </w:rPr>
              <w:t>№1038686</w:t>
            </w:r>
          </w:p>
        </w:tc>
        <w:tc>
          <w:tcPr>
            <w:tcW w:w="2124" w:type="dxa"/>
            <w:tcBorders>
              <w:top w:val="single" w:sz="4" w:space="0" w:color="000000"/>
              <w:left w:val="single" w:sz="4" w:space="0" w:color="000000"/>
              <w:bottom w:val="single" w:sz="4" w:space="0" w:color="000000"/>
              <w:right w:val="single" w:sz="4" w:space="0" w:color="000000"/>
            </w:tcBorders>
          </w:tcPr>
          <w:p w:rsidR="00557C41" w:rsidRDefault="00557C41" w:rsidP="001F1A3F">
            <w:pPr>
              <w:spacing w:line="259" w:lineRule="auto"/>
              <w:rPr>
                <w:rFonts w:ascii="Times New Roman" w:hAnsi="Times New Roman" w:cs="Times New Roman"/>
                <w:bCs/>
                <w:sz w:val="24"/>
                <w:szCs w:val="24"/>
              </w:rPr>
            </w:pPr>
            <w:r w:rsidRPr="00592338">
              <w:rPr>
                <w:rFonts w:ascii="Times New Roman" w:hAnsi="Times New Roman" w:cs="Times New Roman"/>
                <w:bCs/>
                <w:color w:val="000000"/>
                <w:sz w:val="24"/>
                <w:szCs w:val="24"/>
              </w:rPr>
              <w:t>16.06-27.06.2025 ж.</w:t>
            </w:r>
          </w:p>
        </w:tc>
      </w:tr>
      <w:tr w:rsidR="00557C41" w:rsidRPr="00592338"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6</w:t>
            </w:r>
            <w:r>
              <w:rPr>
                <w:rFonts w:ascii="Times New Roman" w:hAnsi="Times New Roman" w:cs="Times New Roman"/>
                <w:bCs/>
                <w:color w:val="000000"/>
                <w:sz w:val="24"/>
                <w:szCs w:val="24"/>
                <w:lang w:val="kk-KZ"/>
              </w:rPr>
              <w:t>7</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rPr>
            </w:pPr>
            <w:r w:rsidRPr="00750CF1">
              <w:rPr>
                <w:rFonts w:ascii="Times New Roman" w:hAnsi="Times New Roman" w:cs="Times New Roman"/>
                <w:bCs/>
                <w:sz w:val="24"/>
                <w:szCs w:val="24"/>
                <w:lang w:val="ru-RU"/>
              </w:rPr>
              <w:t>Оспанов Азамат Булегенович</w:t>
            </w:r>
          </w:p>
        </w:tc>
        <w:tc>
          <w:tcPr>
            <w:tcW w:w="2673" w:type="dxa"/>
            <w:tcBorders>
              <w:top w:val="single" w:sz="4" w:space="0" w:color="000000"/>
              <w:left w:val="single" w:sz="4" w:space="0" w:color="000000"/>
              <w:bottom w:val="single" w:sz="4" w:space="0" w:color="000000"/>
              <w:right w:val="single" w:sz="4" w:space="0" w:color="000000"/>
            </w:tcBorders>
          </w:tcPr>
          <w:p w:rsidR="00557C41" w:rsidRDefault="00557C41" w:rsidP="001F1A3F">
            <w:pPr>
              <w:rPr>
                <w:rFonts w:ascii="Times New Roman" w:hAnsi="Times New Roman" w:cs="Times New Roman"/>
                <w:bCs/>
                <w:color w:val="000000"/>
                <w:sz w:val="24"/>
                <w:szCs w:val="24"/>
                <w:lang w:val="kk-KZ"/>
              </w:rPr>
            </w:pPr>
            <w:r>
              <w:rPr>
                <w:rFonts w:ascii="Times New Roman" w:hAnsi="Times New Roman" w:cs="Times New Roman"/>
                <w:lang w:val="kk-KZ"/>
              </w:rPr>
              <w:t xml:space="preserve">«Балалар мен жасөспірімдердегі дағдарыстық жағдайлар: мектеп психологының жұмыс бағыттары» </w:t>
            </w:r>
          </w:p>
          <w:p w:rsidR="00557C41" w:rsidRDefault="00557C41" w:rsidP="001F1A3F">
            <w:pPr>
              <w:spacing w:line="259" w:lineRule="auto"/>
              <w:rPr>
                <w:rFonts w:ascii="Times New Roman" w:hAnsi="Times New Roman" w:cs="Times New Roman"/>
                <w:bCs/>
                <w:color w:val="000000"/>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rsidR="00557C41" w:rsidRDefault="00557C41" w:rsidP="001F1A3F">
            <w:pPr>
              <w:rPr>
                <w:rFonts w:ascii="Times New Roman" w:hAnsi="Times New Roman" w:cs="Times New Roman"/>
                <w:lang w:val="kk-KZ"/>
              </w:rPr>
            </w:pPr>
            <w:r>
              <w:rPr>
                <w:rFonts w:ascii="Times New Roman" w:hAnsi="Times New Roman" w:cs="Times New Roman"/>
                <w:lang w:val="kk-KZ"/>
              </w:rPr>
              <w:t>№2207</w:t>
            </w:r>
          </w:p>
          <w:p w:rsidR="00557C41" w:rsidRPr="00750CF1" w:rsidRDefault="00557C41" w:rsidP="001F1A3F">
            <w:pPr>
              <w:spacing w:line="259" w:lineRule="auto"/>
              <w:rPr>
                <w:rFonts w:ascii="Times New Roman" w:hAnsi="Times New Roman" w:cs="Times New Roman"/>
                <w:bCs/>
                <w:sz w:val="24"/>
                <w:szCs w:val="24"/>
              </w:rPr>
            </w:pPr>
          </w:p>
        </w:tc>
        <w:tc>
          <w:tcPr>
            <w:tcW w:w="2124" w:type="dxa"/>
            <w:tcBorders>
              <w:top w:val="single" w:sz="4" w:space="0" w:color="000000"/>
              <w:left w:val="single" w:sz="4" w:space="0" w:color="000000"/>
              <w:bottom w:val="single" w:sz="4" w:space="0" w:color="000000"/>
              <w:right w:val="single" w:sz="4" w:space="0" w:color="000000"/>
            </w:tcBorders>
          </w:tcPr>
          <w:p w:rsidR="00557C41" w:rsidRDefault="00557C41" w:rsidP="001F1A3F">
            <w:pPr>
              <w:spacing w:line="259" w:lineRule="auto"/>
              <w:rPr>
                <w:rFonts w:ascii="Times New Roman" w:hAnsi="Times New Roman" w:cs="Times New Roman"/>
                <w:bCs/>
                <w:sz w:val="24"/>
                <w:szCs w:val="24"/>
              </w:rPr>
            </w:pPr>
            <w:r>
              <w:rPr>
                <w:rFonts w:ascii="Times New Roman" w:hAnsi="Times New Roman" w:cs="Times New Roman"/>
                <w:lang w:val="kk-KZ"/>
              </w:rPr>
              <w:t>22.09-03.10.2025 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shd w:val="clear" w:color="auto" w:fill="FFFF00"/>
          </w:tcPr>
          <w:p w:rsidR="00557C41" w:rsidRPr="00244BAA"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ru-RU"/>
              </w:rPr>
              <w:t>6</w:t>
            </w:r>
            <w:r>
              <w:rPr>
                <w:rFonts w:ascii="Times New Roman" w:hAnsi="Times New Roman" w:cs="Times New Roman"/>
                <w:bCs/>
                <w:color w:val="000000"/>
                <w:sz w:val="24"/>
                <w:szCs w:val="24"/>
                <w:lang w:val="kk-KZ"/>
              </w:rPr>
              <w:t>8</w:t>
            </w:r>
          </w:p>
        </w:tc>
        <w:tc>
          <w:tcPr>
            <w:tcW w:w="1944"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Дюсенбиева Лаура</w:t>
            </w:r>
          </w:p>
        </w:tc>
        <w:tc>
          <w:tcPr>
            <w:tcW w:w="2673"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rPr>
            </w:pPr>
          </w:p>
        </w:tc>
        <w:tc>
          <w:tcPr>
            <w:tcW w:w="2628"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shd w:val="clear" w:color="auto" w:fill="FFFF00"/>
          </w:tcPr>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750CF1" w:rsidTr="001F1A3F">
        <w:trPr>
          <w:trHeight w:val="828"/>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69</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Құрбан Ұлжан Мерекеқызы</w:t>
            </w:r>
          </w:p>
        </w:tc>
        <w:tc>
          <w:tcPr>
            <w:tcW w:w="2673" w:type="dxa"/>
            <w:tcBorders>
              <w:top w:val="single" w:sz="4" w:space="0" w:color="000000"/>
              <w:left w:val="single" w:sz="4" w:space="0" w:color="000000"/>
              <w:bottom w:val="single" w:sz="4" w:space="0" w:color="000000"/>
              <w:right w:val="single" w:sz="4" w:space="0" w:color="000000"/>
            </w:tcBorders>
          </w:tcPr>
          <w:p w:rsidR="00557C41" w:rsidRPr="00F120E7" w:rsidRDefault="00557C41" w:rsidP="001F1A3F">
            <w:pPr>
              <w:rPr>
                <w:rFonts w:ascii="Times New Roman" w:hAnsi="Times New Roman" w:cs="Times New Roman"/>
                <w:bCs/>
                <w:color w:val="000000"/>
                <w:sz w:val="24"/>
                <w:szCs w:val="24"/>
                <w:lang w:val="ru-RU"/>
              </w:rPr>
            </w:pPr>
            <w:r>
              <w:rPr>
                <w:rFonts w:ascii="Times New Roman" w:hAnsi="Times New Roman" w:cs="Times New Roman"/>
                <w:lang w:val="kk-KZ"/>
              </w:rPr>
              <w:t xml:space="preserve">«Развитие рецептивных и продуктивных навыков в преподовании и обучении агһнглискому языку» Өрлеу біліктілікті арттыру Қлттық орталығы </w:t>
            </w:r>
          </w:p>
          <w:p w:rsidR="00557C41" w:rsidRPr="00F120E7" w:rsidRDefault="00557C41" w:rsidP="001F1A3F">
            <w:pPr>
              <w:spacing w:line="259" w:lineRule="auto"/>
              <w:rPr>
                <w:rFonts w:ascii="Times New Roman" w:hAnsi="Times New Roman" w:cs="Times New Roman"/>
                <w:bCs/>
                <w:color w:val="000000"/>
                <w:sz w:val="24"/>
                <w:szCs w:val="24"/>
                <w:lang w:val="ru-RU"/>
              </w:rPr>
            </w:pPr>
          </w:p>
        </w:tc>
        <w:tc>
          <w:tcPr>
            <w:tcW w:w="2628" w:type="dxa"/>
            <w:tcBorders>
              <w:top w:val="single" w:sz="4" w:space="0" w:color="000000"/>
              <w:left w:val="single" w:sz="4" w:space="0" w:color="000000"/>
              <w:bottom w:val="single" w:sz="4" w:space="0" w:color="000000"/>
              <w:right w:val="single" w:sz="4" w:space="0" w:color="000000"/>
            </w:tcBorders>
          </w:tcPr>
          <w:p w:rsidR="00557C41" w:rsidRDefault="00557C41" w:rsidP="001F1A3F">
            <w:pPr>
              <w:rPr>
                <w:rFonts w:ascii="Times New Roman" w:hAnsi="Times New Roman" w:cs="Times New Roman"/>
                <w:lang w:val="kk-KZ"/>
              </w:rPr>
            </w:pPr>
            <w:r>
              <w:rPr>
                <w:rFonts w:ascii="Times New Roman" w:hAnsi="Times New Roman" w:cs="Times New Roman"/>
                <w:lang w:val="kk-KZ"/>
              </w:rPr>
              <w:t>№0868128</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Pr>
                <w:rFonts w:ascii="Times New Roman" w:hAnsi="Times New Roman" w:cs="Times New Roman"/>
                <w:lang w:val="kk-KZ"/>
              </w:rPr>
              <w:t>22.09-03.10.2025 ж.</w:t>
            </w:r>
          </w:p>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6F3409"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70</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kk-KZ"/>
              </w:rPr>
              <w:t>Қасенова Қорлан Жаксылыковна</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color w:val="000000"/>
                <w:sz w:val="24"/>
                <w:szCs w:val="24"/>
              </w:rPr>
            </w:pPr>
            <w:r>
              <w:rPr>
                <w:rFonts w:ascii="Times New Roman" w:hAnsi="Times New Roman" w:cs="Times New Roman"/>
                <w:bCs/>
                <w:sz w:val="24"/>
                <w:szCs w:val="24"/>
                <w:lang w:val="kk-KZ"/>
              </w:rPr>
              <w:t xml:space="preserve">«Жаңартылған білім беру мазмұны </w:t>
            </w:r>
            <w:r>
              <w:rPr>
                <w:rFonts w:ascii="Times New Roman" w:hAnsi="Times New Roman" w:cs="Times New Roman"/>
                <w:bCs/>
                <w:sz w:val="24"/>
                <w:szCs w:val="24"/>
                <w:lang w:val="kk-KZ"/>
              </w:rPr>
              <w:lastRenderedPageBreak/>
              <w:t>жағдайында бастауыш сынып мұғалімінің кәсіби құзыреттілігін дамыту» КМЦПК</w:t>
            </w:r>
          </w:p>
        </w:tc>
        <w:tc>
          <w:tcPr>
            <w:tcW w:w="2628" w:type="dxa"/>
            <w:tcBorders>
              <w:top w:val="single" w:sz="4" w:space="0" w:color="000000"/>
              <w:left w:val="single" w:sz="4" w:space="0" w:color="000000"/>
              <w:bottom w:val="single" w:sz="4" w:space="0" w:color="000000"/>
              <w:right w:val="single" w:sz="4" w:space="0" w:color="000000"/>
            </w:tcBorders>
          </w:tcPr>
          <w:p w:rsidR="00557C41" w:rsidRPr="006F3409" w:rsidRDefault="00557C41" w:rsidP="001F1A3F">
            <w:pPr>
              <w:spacing w:line="259" w:lineRule="auto"/>
              <w:rPr>
                <w:rFonts w:ascii="Times New Roman" w:hAnsi="Times New Roman" w:cs="Times New Roman"/>
                <w:bCs/>
                <w:color w:val="000000"/>
                <w:sz w:val="24"/>
                <w:szCs w:val="24"/>
                <w:lang w:val="kk-KZ"/>
              </w:rPr>
            </w:pPr>
            <w:r w:rsidRPr="00750CF1">
              <w:rPr>
                <w:rFonts w:ascii="Times New Roman" w:hAnsi="Times New Roman" w:cs="Times New Roman"/>
                <w:bCs/>
                <w:sz w:val="24"/>
                <w:szCs w:val="24"/>
                <w:lang w:val="ru-RU"/>
              </w:rPr>
              <w:lastRenderedPageBreak/>
              <w:t>№</w:t>
            </w:r>
            <w:r>
              <w:rPr>
                <w:rFonts w:ascii="Times New Roman" w:hAnsi="Times New Roman" w:cs="Times New Roman"/>
                <w:bCs/>
                <w:sz w:val="24"/>
                <w:szCs w:val="24"/>
                <w:lang w:val="ru-RU"/>
              </w:rPr>
              <w:t>165441</w:t>
            </w: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Pr>
                <w:rFonts w:ascii="Times New Roman" w:hAnsi="Times New Roman" w:cs="Times New Roman"/>
                <w:bCs/>
                <w:sz w:val="24"/>
                <w:szCs w:val="24"/>
                <w:lang w:val="ru-RU"/>
              </w:rPr>
              <w:t>01.09</w:t>
            </w:r>
            <w:r w:rsidRPr="00750CF1">
              <w:rPr>
                <w:rFonts w:ascii="Times New Roman" w:hAnsi="Times New Roman" w:cs="Times New Roman"/>
                <w:bCs/>
                <w:sz w:val="24"/>
                <w:szCs w:val="24"/>
                <w:lang w:val="ru-RU"/>
              </w:rPr>
              <w:t>-</w:t>
            </w:r>
            <w:r>
              <w:rPr>
                <w:rFonts w:ascii="Times New Roman" w:hAnsi="Times New Roman" w:cs="Times New Roman"/>
                <w:bCs/>
                <w:sz w:val="24"/>
                <w:szCs w:val="24"/>
                <w:lang w:val="ru-RU"/>
              </w:rPr>
              <w:t>12</w:t>
            </w:r>
            <w:r w:rsidRPr="00750CF1">
              <w:rPr>
                <w:rFonts w:ascii="Times New Roman" w:hAnsi="Times New Roman" w:cs="Times New Roman"/>
                <w:bCs/>
                <w:sz w:val="24"/>
                <w:szCs w:val="24"/>
                <w:lang w:val="ru-RU"/>
              </w:rPr>
              <w:t>.0</w:t>
            </w:r>
            <w:r>
              <w:rPr>
                <w:rFonts w:ascii="Times New Roman" w:hAnsi="Times New Roman" w:cs="Times New Roman"/>
                <w:bCs/>
                <w:sz w:val="24"/>
                <w:szCs w:val="24"/>
                <w:lang w:val="ru-RU"/>
              </w:rPr>
              <w:t>9</w:t>
            </w:r>
            <w:r w:rsidRPr="00750CF1">
              <w:rPr>
                <w:rFonts w:ascii="Times New Roman" w:hAnsi="Times New Roman" w:cs="Times New Roman"/>
                <w:bCs/>
                <w:sz w:val="24"/>
                <w:szCs w:val="24"/>
                <w:lang w:val="ru-RU"/>
              </w:rPr>
              <w:t>.202</w:t>
            </w:r>
            <w:r>
              <w:rPr>
                <w:rFonts w:ascii="Times New Roman" w:hAnsi="Times New Roman" w:cs="Times New Roman"/>
                <w:bCs/>
                <w:sz w:val="24"/>
                <w:szCs w:val="24"/>
                <w:lang w:val="ru-RU"/>
              </w:rPr>
              <w:t xml:space="preserve">5 </w:t>
            </w:r>
            <w:r w:rsidRPr="00750CF1">
              <w:rPr>
                <w:rFonts w:ascii="Times New Roman" w:hAnsi="Times New Roman" w:cs="Times New Roman"/>
                <w:bCs/>
                <w:sz w:val="24"/>
                <w:szCs w:val="24"/>
                <w:lang w:val="ru-RU"/>
              </w:rPr>
              <w:t>ж.</w:t>
            </w: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71</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Бейбітхан Айбек Сейтжапарұлы</w:t>
            </w: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jc w:val="center"/>
              <w:rPr>
                <w:rFonts w:ascii="Times New Roman" w:hAnsi="Times New Roman" w:cs="Times New Roman"/>
                <w:bCs/>
                <w:color w:val="000000"/>
                <w:sz w:val="24"/>
                <w:szCs w:val="24"/>
              </w:rPr>
            </w:pP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rPr>
                <w:rFonts w:ascii="Times New Roman" w:hAnsi="Times New Roman" w:cs="Times New Roman"/>
                <w:bCs/>
                <w:sz w:val="24"/>
                <w:szCs w:val="24"/>
                <w:lang w:val="kk-KZ"/>
              </w:rPr>
            </w:pPr>
          </w:p>
          <w:p w:rsidR="00557C41" w:rsidRPr="00750CF1" w:rsidRDefault="00557C41" w:rsidP="001F1A3F">
            <w:pPr>
              <w:spacing w:line="259" w:lineRule="auto"/>
              <w:rPr>
                <w:rFonts w:ascii="Times New Roman" w:hAnsi="Times New Roman" w:cs="Times New Roman"/>
                <w:bCs/>
                <w:color w:val="000000"/>
                <w:sz w:val="24"/>
                <w:szCs w:val="24"/>
              </w:rPr>
            </w:pP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750CF1"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72</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rPr>
                <w:rFonts w:ascii="Times New Roman" w:hAnsi="Times New Roman" w:cs="Times New Roman"/>
                <w:bCs/>
                <w:sz w:val="24"/>
                <w:szCs w:val="24"/>
                <w:lang w:val="kk-KZ"/>
              </w:rPr>
            </w:pPr>
            <w:r w:rsidRPr="00750CF1">
              <w:rPr>
                <w:rFonts w:ascii="Times New Roman" w:hAnsi="Times New Roman" w:cs="Times New Roman"/>
                <w:bCs/>
                <w:sz w:val="24"/>
                <w:szCs w:val="24"/>
                <w:lang w:val="kk-KZ"/>
              </w:rPr>
              <w:t>Халамқанқызы Еркегүл</w:t>
            </w:r>
          </w:p>
          <w:p w:rsidR="00557C41" w:rsidRPr="00750CF1" w:rsidRDefault="00557C41" w:rsidP="001F1A3F">
            <w:pPr>
              <w:spacing w:line="259" w:lineRule="auto"/>
              <w:jc w:val="center"/>
              <w:rPr>
                <w:rFonts w:ascii="Times New Roman" w:hAnsi="Times New Roman" w:cs="Times New Roman"/>
                <w:bCs/>
                <w:color w:val="000000"/>
                <w:sz w:val="24"/>
                <w:szCs w:val="24"/>
              </w:rPr>
            </w:pP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p>
        </w:tc>
      </w:tr>
      <w:tr w:rsidR="00557C41" w:rsidRPr="00592338" w:rsidTr="001F1A3F">
        <w:trPr>
          <w:trHeight w:val="562"/>
          <w:jc w:val="center"/>
        </w:trPr>
        <w:tc>
          <w:tcPr>
            <w:tcW w:w="682" w:type="dxa"/>
            <w:tcBorders>
              <w:top w:val="single" w:sz="4" w:space="0" w:color="000000"/>
              <w:left w:val="single" w:sz="4" w:space="0" w:color="000000"/>
              <w:bottom w:val="single" w:sz="4" w:space="0" w:color="000000"/>
              <w:right w:val="single" w:sz="4" w:space="0" w:color="000000"/>
            </w:tcBorders>
          </w:tcPr>
          <w:p w:rsidR="00557C41" w:rsidRPr="00C74BAD" w:rsidRDefault="00557C41" w:rsidP="001F1A3F">
            <w:pPr>
              <w:spacing w:line="259"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73</w:t>
            </w:r>
          </w:p>
        </w:tc>
        <w:tc>
          <w:tcPr>
            <w:tcW w:w="194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r w:rsidRPr="00750CF1">
              <w:rPr>
                <w:rFonts w:ascii="Times New Roman" w:hAnsi="Times New Roman" w:cs="Times New Roman"/>
                <w:bCs/>
                <w:sz w:val="24"/>
                <w:szCs w:val="24"/>
                <w:lang w:val="ru-RU"/>
              </w:rPr>
              <w:t>Омарова А</w:t>
            </w:r>
            <w:r w:rsidRPr="00750CF1">
              <w:rPr>
                <w:rFonts w:ascii="Times New Roman" w:hAnsi="Times New Roman" w:cs="Times New Roman"/>
                <w:bCs/>
                <w:sz w:val="24"/>
                <w:szCs w:val="24"/>
                <w:lang w:val="kk-KZ"/>
              </w:rPr>
              <w:t>қ</w:t>
            </w:r>
            <w:r w:rsidRPr="00750CF1">
              <w:rPr>
                <w:rFonts w:ascii="Times New Roman" w:hAnsi="Times New Roman" w:cs="Times New Roman"/>
                <w:bCs/>
                <w:sz w:val="24"/>
                <w:szCs w:val="24"/>
                <w:lang w:val="ru-RU"/>
              </w:rPr>
              <w:t>ерке</w:t>
            </w:r>
          </w:p>
        </w:tc>
        <w:tc>
          <w:tcPr>
            <w:tcW w:w="2673"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p>
        </w:tc>
        <w:tc>
          <w:tcPr>
            <w:tcW w:w="2628"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lang w:val="kk-KZ"/>
              </w:rPr>
            </w:pPr>
          </w:p>
        </w:tc>
        <w:tc>
          <w:tcPr>
            <w:tcW w:w="2124" w:type="dxa"/>
            <w:tcBorders>
              <w:top w:val="single" w:sz="4" w:space="0" w:color="000000"/>
              <w:left w:val="single" w:sz="4" w:space="0" w:color="000000"/>
              <w:bottom w:val="single" w:sz="4" w:space="0" w:color="000000"/>
              <w:right w:val="single" w:sz="4" w:space="0" w:color="000000"/>
            </w:tcBorders>
          </w:tcPr>
          <w:p w:rsidR="00557C41" w:rsidRPr="00750CF1" w:rsidRDefault="00557C41" w:rsidP="001F1A3F">
            <w:pPr>
              <w:spacing w:line="259" w:lineRule="auto"/>
              <w:rPr>
                <w:rFonts w:ascii="Times New Roman" w:hAnsi="Times New Roman" w:cs="Times New Roman"/>
                <w:bCs/>
                <w:color w:val="000000"/>
                <w:sz w:val="24"/>
                <w:szCs w:val="24"/>
              </w:rPr>
            </w:pPr>
          </w:p>
        </w:tc>
      </w:tr>
    </w:tbl>
    <w:p w:rsidR="00415BB6" w:rsidRDefault="00415BB6" w:rsidP="00A10342">
      <w:pPr>
        <w:pBdr>
          <w:top w:val="nil"/>
          <w:left w:val="nil"/>
          <w:bottom w:val="nil"/>
          <w:right w:val="nil"/>
          <w:between w:val="nil"/>
        </w:pBdr>
        <w:spacing w:after="0" w:line="259" w:lineRule="auto"/>
        <w:jc w:val="both"/>
        <w:rPr>
          <w:sz w:val="24"/>
          <w:szCs w:val="24"/>
        </w:rPr>
      </w:pPr>
    </w:p>
    <w:p w:rsidR="00415BB6" w:rsidRDefault="00FD541C" w:rsidP="00A10342">
      <w:pPr>
        <w:spacing w:after="0"/>
        <w:ind w:firstLine="708"/>
        <w:jc w:val="both"/>
        <w:rPr>
          <w:color w:val="EE0000"/>
        </w:rPr>
      </w:pPr>
      <w:r>
        <w:rPr>
          <w:sz w:val="24"/>
          <w:szCs w:val="24"/>
        </w:rPr>
        <w:t>Курстан өтпеген мұғалімдер саны – 4 (2025 жылдың 2 қыркүйегінде жұмысқа қабылданған мұғалімдер, 2026 жылында өткізілетін курстарға жазылады.)</w:t>
      </w:r>
    </w:p>
    <w:p w:rsidR="00415BB6" w:rsidRDefault="00FD541C" w:rsidP="00A10342">
      <w:pPr>
        <w:spacing w:after="0"/>
        <w:ind w:firstLine="708"/>
      </w:pPr>
      <w:r>
        <w:rPr>
          <w:color w:val="000000"/>
          <w:sz w:val="24"/>
          <w:szCs w:val="24"/>
        </w:rPr>
        <w:t xml:space="preserve">Курс сертификаттары: </w:t>
      </w:r>
    </w:p>
    <w:p w:rsidR="00415BB6" w:rsidRDefault="00C3515E" w:rsidP="00A10342">
      <w:pPr>
        <w:spacing w:after="0"/>
        <w:jc w:val="both"/>
        <w:rPr>
          <w:color w:val="EE0000"/>
        </w:rPr>
      </w:pPr>
      <w:hyperlink r:id="rId35" w:history="1">
        <w:r w:rsidRPr="006056BD">
          <w:rPr>
            <w:rStyle w:val="a4"/>
            <w:lang w:val="kk-KZ"/>
          </w:rPr>
          <w:t>https://drive.google.com/drive/folders/1Qe9bSOFJFIzr_ps7RpUeI2LDAEQBUsBB?usp=sharing</w:t>
        </w:r>
      </w:hyperlink>
      <w:r>
        <w:rPr>
          <w:color w:val="EE0000"/>
          <w:lang w:val="kk-KZ"/>
        </w:rPr>
        <w:t xml:space="preserve"> </w:t>
      </w:r>
    </w:p>
    <w:p w:rsidR="00415BB6" w:rsidRDefault="00A35EA1" w:rsidP="00A10342">
      <w:pPr>
        <w:spacing w:after="0"/>
        <w:jc w:val="both"/>
        <w:rPr>
          <w:sz w:val="28"/>
          <w:szCs w:val="28"/>
        </w:rPr>
      </w:pPr>
      <w:r>
        <w:rPr>
          <w:sz w:val="28"/>
          <w:szCs w:val="28"/>
          <w:lang w:val="kk-KZ"/>
        </w:rPr>
        <w:t xml:space="preserve">         </w:t>
      </w:r>
      <w:r w:rsidR="00FD541C">
        <w:rPr>
          <w:sz w:val="28"/>
          <w:szCs w:val="28"/>
        </w:rPr>
        <w:t>2025-2026 оқу жылында мектепте 73 мұғалім жұмыс істейді. Мектеп педагогикалық кадрлармен толық қамтамасыз етілген, бос орын жоқ</w:t>
      </w:r>
    </w:p>
    <w:p w:rsidR="00415BB6" w:rsidRDefault="00FD541C" w:rsidP="00A10342">
      <w:pPr>
        <w:spacing w:before="240" w:after="0" w:line="256" w:lineRule="auto"/>
        <w:jc w:val="both"/>
        <w:rPr>
          <w:sz w:val="28"/>
          <w:szCs w:val="28"/>
        </w:rPr>
      </w:pPr>
      <w:r>
        <w:rPr>
          <w:sz w:val="28"/>
          <w:szCs w:val="28"/>
        </w:rPr>
        <w:t xml:space="preserve"> </w:t>
      </w:r>
    </w:p>
    <w:tbl>
      <w:tblPr>
        <w:tblStyle w:val="afff7"/>
        <w:tblW w:w="10800" w:type="dxa"/>
        <w:tblBorders>
          <w:top w:val="nil"/>
          <w:left w:val="nil"/>
          <w:bottom w:val="nil"/>
          <w:right w:val="nil"/>
          <w:insideH w:val="nil"/>
          <w:insideV w:val="nil"/>
        </w:tblBorders>
        <w:tblLayout w:type="fixed"/>
        <w:tblLook w:val="0600" w:firstRow="0" w:lastRow="0" w:firstColumn="0" w:lastColumn="0" w:noHBand="1" w:noVBand="1"/>
      </w:tblPr>
      <w:tblGrid>
        <w:gridCol w:w="1996"/>
        <w:gridCol w:w="2180"/>
        <w:gridCol w:w="1878"/>
        <w:gridCol w:w="2834"/>
        <w:gridCol w:w="1912"/>
      </w:tblGrid>
      <w:tr w:rsidR="00415BB6" w:rsidTr="00A35EA1">
        <w:trPr>
          <w:trHeight w:val="780"/>
        </w:trPr>
        <w:tc>
          <w:tcPr>
            <w:tcW w:w="1996" w:type="dxa"/>
            <w:tcBorders>
              <w:top w:val="single" w:sz="8" w:space="0" w:color="000000"/>
              <w:left w:val="single" w:sz="8" w:space="0" w:color="000000"/>
              <w:bottom w:val="single" w:sz="8" w:space="0" w:color="000000"/>
              <w:right w:val="single" w:sz="8" w:space="0" w:color="000000"/>
            </w:tcBorders>
            <w:tcMar>
              <w:top w:w="20" w:type="dxa"/>
              <w:left w:w="100" w:type="dxa"/>
              <w:bottom w:w="0" w:type="dxa"/>
              <w:right w:w="40" w:type="dxa"/>
            </w:tcMar>
          </w:tcPr>
          <w:p w:rsidR="00415BB6" w:rsidRDefault="00FD541C" w:rsidP="00D80D9B">
            <w:pPr>
              <w:spacing w:after="0" w:line="256" w:lineRule="auto"/>
              <w:rPr>
                <w:b/>
                <w:sz w:val="24"/>
                <w:szCs w:val="24"/>
              </w:rPr>
            </w:pPr>
            <w:r>
              <w:rPr>
                <w:b/>
                <w:sz w:val="24"/>
                <w:szCs w:val="24"/>
              </w:rPr>
              <w:t>Оқу жылы</w:t>
            </w:r>
          </w:p>
        </w:tc>
        <w:tc>
          <w:tcPr>
            <w:tcW w:w="2180" w:type="dxa"/>
            <w:tcBorders>
              <w:top w:val="single" w:sz="8" w:space="0" w:color="000000"/>
              <w:left w:val="nil"/>
              <w:bottom w:val="single" w:sz="8" w:space="0" w:color="000000"/>
              <w:right w:val="single" w:sz="8" w:space="0" w:color="000000"/>
            </w:tcBorders>
            <w:tcMar>
              <w:top w:w="20" w:type="dxa"/>
              <w:left w:w="100" w:type="dxa"/>
              <w:bottom w:w="0" w:type="dxa"/>
              <w:right w:w="40" w:type="dxa"/>
            </w:tcMar>
          </w:tcPr>
          <w:p w:rsidR="00415BB6" w:rsidRDefault="00FD541C" w:rsidP="00D80D9B">
            <w:pPr>
              <w:spacing w:after="20" w:line="256" w:lineRule="auto"/>
              <w:rPr>
                <w:b/>
                <w:sz w:val="24"/>
                <w:szCs w:val="24"/>
              </w:rPr>
            </w:pPr>
            <w:r>
              <w:rPr>
                <w:b/>
                <w:sz w:val="24"/>
                <w:szCs w:val="24"/>
              </w:rPr>
              <w:t>Оқытушылар</w:t>
            </w:r>
          </w:p>
          <w:p w:rsidR="00415BB6" w:rsidRDefault="00FD541C" w:rsidP="00D80D9B">
            <w:pPr>
              <w:spacing w:after="0" w:line="256" w:lineRule="auto"/>
              <w:rPr>
                <w:b/>
                <w:sz w:val="24"/>
                <w:szCs w:val="24"/>
              </w:rPr>
            </w:pPr>
            <w:r>
              <w:rPr>
                <w:b/>
                <w:sz w:val="24"/>
                <w:szCs w:val="24"/>
              </w:rPr>
              <w:t xml:space="preserve">саны </w:t>
            </w:r>
          </w:p>
        </w:tc>
        <w:tc>
          <w:tcPr>
            <w:tcW w:w="1878" w:type="dxa"/>
            <w:tcBorders>
              <w:top w:val="single" w:sz="8" w:space="0" w:color="000000"/>
              <w:left w:val="nil"/>
              <w:bottom w:val="single" w:sz="8" w:space="0" w:color="000000"/>
              <w:right w:val="single" w:sz="8" w:space="0" w:color="000000"/>
            </w:tcBorders>
            <w:tcMar>
              <w:top w:w="20" w:type="dxa"/>
              <w:left w:w="100" w:type="dxa"/>
              <w:bottom w:w="0" w:type="dxa"/>
              <w:right w:w="40" w:type="dxa"/>
            </w:tcMar>
          </w:tcPr>
          <w:p w:rsidR="00415BB6" w:rsidRDefault="00FD541C" w:rsidP="00D80D9B">
            <w:pPr>
              <w:spacing w:after="0" w:line="256" w:lineRule="auto"/>
              <w:ind w:right="60"/>
              <w:rPr>
                <w:b/>
                <w:sz w:val="24"/>
                <w:szCs w:val="24"/>
              </w:rPr>
            </w:pPr>
            <w:r>
              <w:rPr>
                <w:b/>
                <w:sz w:val="24"/>
                <w:szCs w:val="24"/>
              </w:rPr>
              <w:t>жоғары</w:t>
            </w:r>
          </w:p>
        </w:tc>
        <w:tc>
          <w:tcPr>
            <w:tcW w:w="2834" w:type="dxa"/>
            <w:tcBorders>
              <w:top w:val="single" w:sz="8" w:space="0" w:color="000000"/>
              <w:left w:val="nil"/>
              <w:bottom w:val="single" w:sz="8" w:space="0" w:color="000000"/>
              <w:right w:val="single" w:sz="8" w:space="0" w:color="000000"/>
            </w:tcBorders>
            <w:tcMar>
              <w:top w:w="20" w:type="dxa"/>
              <w:left w:w="100" w:type="dxa"/>
              <w:bottom w:w="0" w:type="dxa"/>
              <w:right w:w="40" w:type="dxa"/>
            </w:tcMar>
          </w:tcPr>
          <w:p w:rsidR="00415BB6" w:rsidRDefault="00FD541C" w:rsidP="00D80D9B">
            <w:pPr>
              <w:spacing w:after="0" w:line="256" w:lineRule="auto"/>
              <w:rPr>
                <w:b/>
                <w:sz w:val="24"/>
                <w:szCs w:val="24"/>
              </w:rPr>
            </w:pPr>
            <w:r>
              <w:rPr>
                <w:b/>
                <w:sz w:val="24"/>
                <w:szCs w:val="24"/>
              </w:rPr>
              <w:t>Орта мамандандырылған</w:t>
            </w:r>
          </w:p>
        </w:tc>
        <w:tc>
          <w:tcPr>
            <w:tcW w:w="1912" w:type="dxa"/>
            <w:tcBorders>
              <w:top w:val="single" w:sz="8" w:space="0" w:color="000000"/>
              <w:left w:val="nil"/>
              <w:bottom w:val="single" w:sz="8" w:space="0" w:color="000000"/>
              <w:right w:val="single" w:sz="8" w:space="0" w:color="000000"/>
            </w:tcBorders>
            <w:tcMar>
              <w:top w:w="20" w:type="dxa"/>
              <w:left w:w="100" w:type="dxa"/>
              <w:bottom w:w="0" w:type="dxa"/>
              <w:right w:w="40" w:type="dxa"/>
            </w:tcMar>
          </w:tcPr>
          <w:p w:rsidR="00415BB6" w:rsidRDefault="00FD541C" w:rsidP="00D80D9B">
            <w:pPr>
              <w:spacing w:after="0" w:line="256" w:lineRule="auto"/>
              <w:rPr>
                <w:b/>
                <w:sz w:val="24"/>
                <w:szCs w:val="24"/>
              </w:rPr>
            </w:pPr>
            <w:r>
              <w:rPr>
                <w:b/>
                <w:sz w:val="24"/>
                <w:szCs w:val="24"/>
              </w:rPr>
              <w:t>Магистр</w:t>
            </w:r>
          </w:p>
        </w:tc>
      </w:tr>
      <w:tr w:rsidR="00415BB6" w:rsidTr="00A35EA1">
        <w:trPr>
          <w:trHeight w:val="330"/>
        </w:trPr>
        <w:tc>
          <w:tcPr>
            <w:tcW w:w="1996" w:type="dxa"/>
            <w:tcBorders>
              <w:top w:val="nil"/>
              <w:left w:val="single" w:sz="8" w:space="0" w:color="000000"/>
              <w:bottom w:val="single" w:sz="8" w:space="0" w:color="000000"/>
              <w:right w:val="single" w:sz="8" w:space="0" w:color="000000"/>
            </w:tcBorders>
            <w:tcMar>
              <w:top w:w="20" w:type="dxa"/>
              <w:left w:w="100" w:type="dxa"/>
              <w:bottom w:w="0" w:type="dxa"/>
              <w:right w:w="40" w:type="dxa"/>
            </w:tcMar>
          </w:tcPr>
          <w:p w:rsidR="00415BB6" w:rsidRDefault="00FD541C" w:rsidP="00A10342">
            <w:pPr>
              <w:spacing w:before="240" w:after="0" w:line="256" w:lineRule="auto"/>
              <w:jc w:val="both"/>
              <w:rPr>
                <w:sz w:val="28"/>
                <w:szCs w:val="28"/>
              </w:rPr>
            </w:pPr>
            <w:r>
              <w:rPr>
                <w:sz w:val="28"/>
                <w:szCs w:val="28"/>
              </w:rPr>
              <w:t xml:space="preserve">2023-2024 </w:t>
            </w:r>
          </w:p>
        </w:tc>
        <w:tc>
          <w:tcPr>
            <w:tcW w:w="2180"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80"/>
              <w:jc w:val="center"/>
              <w:rPr>
                <w:sz w:val="28"/>
                <w:szCs w:val="28"/>
              </w:rPr>
            </w:pPr>
            <w:r>
              <w:rPr>
                <w:sz w:val="28"/>
                <w:szCs w:val="28"/>
              </w:rPr>
              <w:t>68</w:t>
            </w:r>
          </w:p>
        </w:tc>
        <w:tc>
          <w:tcPr>
            <w:tcW w:w="1878"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67</w:t>
            </w:r>
          </w:p>
        </w:tc>
        <w:tc>
          <w:tcPr>
            <w:tcW w:w="2834"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6</w:t>
            </w:r>
          </w:p>
        </w:tc>
        <w:tc>
          <w:tcPr>
            <w:tcW w:w="1912"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5</w:t>
            </w:r>
          </w:p>
        </w:tc>
      </w:tr>
      <w:tr w:rsidR="00415BB6" w:rsidTr="00A35EA1">
        <w:trPr>
          <w:trHeight w:val="330"/>
        </w:trPr>
        <w:tc>
          <w:tcPr>
            <w:tcW w:w="1996" w:type="dxa"/>
            <w:tcBorders>
              <w:top w:val="nil"/>
              <w:left w:val="single" w:sz="8" w:space="0" w:color="000000"/>
              <w:bottom w:val="single" w:sz="8" w:space="0" w:color="000000"/>
              <w:right w:val="single" w:sz="8" w:space="0" w:color="000000"/>
            </w:tcBorders>
            <w:tcMar>
              <w:top w:w="20" w:type="dxa"/>
              <w:left w:w="100" w:type="dxa"/>
              <w:bottom w:w="0" w:type="dxa"/>
              <w:right w:w="40" w:type="dxa"/>
            </w:tcMar>
          </w:tcPr>
          <w:p w:rsidR="00415BB6" w:rsidRDefault="00FD541C" w:rsidP="00A10342">
            <w:pPr>
              <w:spacing w:before="240" w:after="0" w:line="256" w:lineRule="auto"/>
              <w:jc w:val="both"/>
              <w:rPr>
                <w:sz w:val="28"/>
                <w:szCs w:val="28"/>
              </w:rPr>
            </w:pPr>
            <w:r>
              <w:rPr>
                <w:sz w:val="28"/>
                <w:szCs w:val="28"/>
              </w:rPr>
              <w:t>2024-2025</w:t>
            </w:r>
          </w:p>
        </w:tc>
        <w:tc>
          <w:tcPr>
            <w:tcW w:w="2180"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80"/>
              <w:jc w:val="center"/>
              <w:rPr>
                <w:sz w:val="28"/>
                <w:szCs w:val="28"/>
              </w:rPr>
            </w:pPr>
            <w:r>
              <w:rPr>
                <w:sz w:val="28"/>
                <w:szCs w:val="28"/>
              </w:rPr>
              <w:t>65</w:t>
            </w:r>
          </w:p>
        </w:tc>
        <w:tc>
          <w:tcPr>
            <w:tcW w:w="1878"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64</w:t>
            </w:r>
          </w:p>
        </w:tc>
        <w:tc>
          <w:tcPr>
            <w:tcW w:w="2834"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7</w:t>
            </w:r>
          </w:p>
        </w:tc>
        <w:tc>
          <w:tcPr>
            <w:tcW w:w="1912"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4</w:t>
            </w:r>
          </w:p>
        </w:tc>
      </w:tr>
      <w:tr w:rsidR="00415BB6" w:rsidTr="00A35EA1">
        <w:trPr>
          <w:trHeight w:val="330"/>
        </w:trPr>
        <w:tc>
          <w:tcPr>
            <w:tcW w:w="1996" w:type="dxa"/>
            <w:tcBorders>
              <w:top w:val="nil"/>
              <w:left w:val="single" w:sz="8" w:space="0" w:color="000000"/>
              <w:bottom w:val="single" w:sz="8" w:space="0" w:color="000000"/>
              <w:right w:val="single" w:sz="8" w:space="0" w:color="000000"/>
            </w:tcBorders>
            <w:tcMar>
              <w:top w:w="20" w:type="dxa"/>
              <w:left w:w="100" w:type="dxa"/>
              <w:bottom w:w="0" w:type="dxa"/>
              <w:right w:w="40" w:type="dxa"/>
            </w:tcMar>
          </w:tcPr>
          <w:p w:rsidR="00415BB6" w:rsidRDefault="00FD541C" w:rsidP="00A10342">
            <w:pPr>
              <w:spacing w:before="240" w:after="0" w:line="256" w:lineRule="auto"/>
              <w:jc w:val="both"/>
              <w:rPr>
                <w:sz w:val="28"/>
                <w:szCs w:val="28"/>
              </w:rPr>
            </w:pPr>
            <w:r>
              <w:rPr>
                <w:sz w:val="28"/>
                <w:szCs w:val="28"/>
              </w:rPr>
              <w:t>2025-2026</w:t>
            </w:r>
          </w:p>
        </w:tc>
        <w:tc>
          <w:tcPr>
            <w:tcW w:w="2180"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80"/>
              <w:jc w:val="center"/>
              <w:rPr>
                <w:sz w:val="28"/>
                <w:szCs w:val="28"/>
              </w:rPr>
            </w:pPr>
            <w:r>
              <w:rPr>
                <w:sz w:val="28"/>
                <w:szCs w:val="28"/>
              </w:rPr>
              <w:t>73</w:t>
            </w:r>
          </w:p>
        </w:tc>
        <w:tc>
          <w:tcPr>
            <w:tcW w:w="1878"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70</w:t>
            </w:r>
          </w:p>
        </w:tc>
        <w:tc>
          <w:tcPr>
            <w:tcW w:w="2834"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8</w:t>
            </w:r>
          </w:p>
        </w:tc>
        <w:tc>
          <w:tcPr>
            <w:tcW w:w="1912" w:type="dxa"/>
            <w:tcBorders>
              <w:top w:val="nil"/>
              <w:left w:val="nil"/>
              <w:bottom w:val="single" w:sz="8" w:space="0" w:color="000000"/>
              <w:right w:val="single" w:sz="8" w:space="0" w:color="000000"/>
            </w:tcBorders>
            <w:tcMar>
              <w:top w:w="20" w:type="dxa"/>
              <w:left w:w="100" w:type="dxa"/>
              <w:bottom w:w="0" w:type="dxa"/>
              <w:right w:w="40" w:type="dxa"/>
            </w:tcMar>
          </w:tcPr>
          <w:p w:rsidR="00415BB6" w:rsidRDefault="00FD541C" w:rsidP="00A10342">
            <w:pPr>
              <w:spacing w:after="0" w:line="256" w:lineRule="auto"/>
              <w:ind w:right="60"/>
              <w:jc w:val="center"/>
              <w:rPr>
                <w:sz w:val="28"/>
                <w:szCs w:val="28"/>
              </w:rPr>
            </w:pPr>
            <w:r>
              <w:rPr>
                <w:sz w:val="28"/>
                <w:szCs w:val="28"/>
              </w:rPr>
              <w:t>4</w:t>
            </w:r>
          </w:p>
        </w:tc>
      </w:tr>
    </w:tbl>
    <w:p w:rsidR="00415BB6" w:rsidRDefault="00415BB6" w:rsidP="00A10342">
      <w:pPr>
        <w:spacing w:after="0"/>
        <w:jc w:val="both"/>
        <w:rPr>
          <w:sz w:val="24"/>
          <w:szCs w:val="24"/>
        </w:rPr>
      </w:pPr>
    </w:p>
    <w:p w:rsidR="00415BB6" w:rsidRDefault="00FD541C" w:rsidP="00A10342">
      <w:pPr>
        <w:spacing w:after="0"/>
        <w:jc w:val="both"/>
        <w:rPr>
          <w:b/>
          <w:color w:val="000000"/>
          <w:sz w:val="28"/>
          <w:szCs w:val="28"/>
        </w:rPr>
      </w:pPr>
      <w:r>
        <w:rPr>
          <w:color w:val="000000"/>
          <w:sz w:val="28"/>
          <w:szCs w:val="28"/>
        </w:rPr>
        <w:t xml:space="preserve">               </w:t>
      </w:r>
    </w:p>
    <w:p w:rsidR="00415BB6" w:rsidRDefault="00FD541C" w:rsidP="00A10342">
      <w:pPr>
        <w:spacing w:after="0" w:line="268" w:lineRule="auto"/>
        <w:ind w:right="40"/>
        <w:jc w:val="both"/>
        <w:rPr>
          <w:b/>
          <w:sz w:val="28"/>
          <w:szCs w:val="28"/>
        </w:rPr>
      </w:pPr>
      <w:r>
        <w:rPr>
          <w:b/>
          <w:sz w:val="28"/>
          <w:szCs w:val="28"/>
        </w:rPr>
        <w:t xml:space="preserve">              Мұғалімдердің біліктілік құрамының динамикасы  (3 жыл)</w:t>
      </w:r>
    </w:p>
    <w:p w:rsidR="00415BB6" w:rsidRDefault="00FD541C" w:rsidP="00A10342">
      <w:pPr>
        <w:spacing w:after="0" w:line="268" w:lineRule="auto"/>
        <w:ind w:right="40"/>
        <w:jc w:val="both"/>
        <w:rPr>
          <w:b/>
          <w:sz w:val="28"/>
          <w:szCs w:val="28"/>
        </w:rPr>
      </w:pPr>
      <w:r>
        <w:rPr>
          <w:b/>
          <w:sz w:val="28"/>
          <w:szCs w:val="28"/>
        </w:rPr>
        <w:t xml:space="preserve"> </w:t>
      </w:r>
    </w:p>
    <w:p w:rsidR="00415BB6" w:rsidRDefault="00FD541C" w:rsidP="00A10342">
      <w:pPr>
        <w:spacing w:after="0" w:line="268" w:lineRule="auto"/>
        <w:ind w:right="40"/>
        <w:jc w:val="both"/>
        <w:rPr>
          <w:b/>
          <w:sz w:val="28"/>
          <w:szCs w:val="28"/>
        </w:rPr>
      </w:pPr>
      <w:r>
        <w:rPr>
          <w:b/>
          <w:sz w:val="28"/>
          <w:szCs w:val="28"/>
        </w:rPr>
        <w:t>3 жылға сертификаттау</w:t>
      </w:r>
    </w:p>
    <w:p w:rsidR="00415BB6" w:rsidRDefault="00FD541C" w:rsidP="00A10342">
      <w:pPr>
        <w:spacing w:before="240" w:after="0" w:line="256" w:lineRule="auto"/>
        <w:jc w:val="both"/>
        <w:rPr>
          <w:b/>
          <w:sz w:val="28"/>
          <w:szCs w:val="28"/>
        </w:rPr>
      </w:pPr>
      <w:r>
        <w:rPr>
          <w:b/>
          <w:sz w:val="28"/>
          <w:szCs w:val="28"/>
        </w:rPr>
        <w:t xml:space="preserve"> </w:t>
      </w:r>
    </w:p>
    <w:tbl>
      <w:tblPr>
        <w:tblStyle w:val="afff8"/>
        <w:tblW w:w="10896" w:type="dxa"/>
        <w:tblBorders>
          <w:top w:val="nil"/>
          <w:left w:val="nil"/>
          <w:bottom w:val="nil"/>
          <w:right w:val="nil"/>
          <w:insideH w:val="nil"/>
          <w:insideV w:val="nil"/>
        </w:tblBorders>
        <w:tblLayout w:type="fixed"/>
        <w:tblLook w:val="0600" w:firstRow="0" w:lastRow="0" w:firstColumn="0" w:lastColumn="0" w:noHBand="1" w:noVBand="1"/>
      </w:tblPr>
      <w:tblGrid>
        <w:gridCol w:w="2186"/>
        <w:gridCol w:w="2135"/>
        <w:gridCol w:w="2186"/>
        <w:gridCol w:w="2169"/>
        <w:gridCol w:w="2220"/>
      </w:tblGrid>
      <w:tr w:rsidR="00415BB6" w:rsidTr="00A35EA1">
        <w:trPr>
          <w:trHeight w:val="692"/>
        </w:trPr>
        <w:tc>
          <w:tcPr>
            <w:tcW w:w="2186" w:type="dxa"/>
            <w:tcBorders>
              <w:top w:val="single" w:sz="8" w:space="0" w:color="000000"/>
              <w:left w:val="single" w:sz="8" w:space="0" w:color="000000"/>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Оқу жылы</w:t>
            </w:r>
          </w:p>
        </w:tc>
        <w:tc>
          <w:tcPr>
            <w:tcW w:w="2135" w:type="dxa"/>
            <w:tcBorders>
              <w:top w:val="single" w:sz="8" w:space="0" w:color="000000"/>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Педагог-шебер</w:t>
            </w:r>
          </w:p>
        </w:tc>
        <w:tc>
          <w:tcPr>
            <w:tcW w:w="2186" w:type="dxa"/>
            <w:tcBorders>
              <w:top w:val="single" w:sz="8" w:space="0" w:color="000000"/>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 xml:space="preserve">Педагог </w:t>
            </w:r>
            <w:r w:rsidR="00A35EA1">
              <w:rPr>
                <w:b/>
                <w:sz w:val="28"/>
                <w:szCs w:val="28"/>
              </w:rPr>
              <w:t>–</w:t>
            </w:r>
            <w:r>
              <w:rPr>
                <w:b/>
                <w:sz w:val="28"/>
                <w:szCs w:val="28"/>
              </w:rPr>
              <w:t xml:space="preserve"> зерттеуші</w:t>
            </w:r>
          </w:p>
        </w:tc>
        <w:tc>
          <w:tcPr>
            <w:tcW w:w="2169" w:type="dxa"/>
            <w:tcBorders>
              <w:top w:val="single" w:sz="8" w:space="0" w:color="000000"/>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Педагог- сарапшы</w:t>
            </w:r>
          </w:p>
        </w:tc>
        <w:tc>
          <w:tcPr>
            <w:tcW w:w="2220" w:type="dxa"/>
            <w:tcBorders>
              <w:top w:val="single" w:sz="8" w:space="0" w:color="000000"/>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Педагог- модератор</w:t>
            </w:r>
          </w:p>
        </w:tc>
      </w:tr>
      <w:tr w:rsidR="00415BB6" w:rsidTr="00A35EA1">
        <w:trPr>
          <w:trHeight w:val="346"/>
        </w:trPr>
        <w:tc>
          <w:tcPr>
            <w:tcW w:w="2186" w:type="dxa"/>
            <w:tcBorders>
              <w:top w:val="nil"/>
              <w:left w:val="single" w:sz="8" w:space="0" w:color="000000"/>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2023-2024</w:t>
            </w:r>
          </w:p>
        </w:tc>
        <w:tc>
          <w:tcPr>
            <w:tcW w:w="2135"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w:t>
            </w:r>
          </w:p>
        </w:tc>
        <w:tc>
          <w:tcPr>
            <w:tcW w:w="2186"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9</w:t>
            </w:r>
          </w:p>
        </w:tc>
        <w:tc>
          <w:tcPr>
            <w:tcW w:w="2169"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10</w:t>
            </w:r>
          </w:p>
        </w:tc>
        <w:tc>
          <w:tcPr>
            <w:tcW w:w="2220"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26</w:t>
            </w:r>
          </w:p>
        </w:tc>
      </w:tr>
      <w:tr w:rsidR="00415BB6" w:rsidTr="00A35EA1">
        <w:trPr>
          <w:trHeight w:val="346"/>
        </w:trPr>
        <w:tc>
          <w:tcPr>
            <w:tcW w:w="2186" w:type="dxa"/>
            <w:tcBorders>
              <w:top w:val="nil"/>
              <w:left w:val="single" w:sz="8" w:space="0" w:color="000000"/>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2024-2025</w:t>
            </w:r>
          </w:p>
        </w:tc>
        <w:tc>
          <w:tcPr>
            <w:tcW w:w="2135"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w:t>
            </w:r>
          </w:p>
        </w:tc>
        <w:tc>
          <w:tcPr>
            <w:tcW w:w="2186"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11</w:t>
            </w:r>
          </w:p>
        </w:tc>
        <w:tc>
          <w:tcPr>
            <w:tcW w:w="2169"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11</w:t>
            </w:r>
          </w:p>
        </w:tc>
        <w:tc>
          <w:tcPr>
            <w:tcW w:w="2220"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30</w:t>
            </w:r>
          </w:p>
        </w:tc>
      </w:tr>
      <w:tr w:rsidR="00415BB6" w:rsidTr="00A35EA1">
        <w:trPr>
          <w:trHeight w:val="346"/>
        </w:trPr>
        <w:tc>
          <w:tcPr>
            <w:tcW w:w="2186" w:type="dxa"/>
            <w:tcBorders>
              <w:top w:val="nil"/>
              <w:left w:val="single" w:sz="8" w:space="0" w:color="000000"/>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2025-2026</w:t>
            </w:r>
          </w:p>
        </w:tc>
        <w:tc>
          <w:tcPr>
            <w:tcW w:w="2135"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2</w:t>
            </w:r>
          </w:p>
        </w:tc>
        <w:tc>
          <w:tcPr>
            <w:tcW w:w="2186"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10</w:t>
            </w:r>
          </w:p>
        </w:tc>
        <w:tc>
          <w:tcPr>
            <w:tcW w:w="2169"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14</w:t>
            </w:r>
          </w:p>
        </w:tc>
        <w:tc>
          <w:tcPr>
            <w:tcW w:w="2220" w:type="dxa"/>
            <w:tcBorders>
              <w:top w:val="nil"/>
              <w:left w:val="nil"/>
              <w:bottom w:val="single" w:sz="8" w:space="0" w:color="000000"/>
              <w:right w:val="single" w:sz="8" w:space="0" w:color="000000"/>
            </w:tcBorders>
            <w:tcMar>
              <w:top w:w="20" w:type="dxa"/>
              <w:left w:w="100" w:type="dxa"/>
              <w:bottom w:w="0" w:type="dxa"/>
              <w:right w:w="120" w:type="dxa"/>
            </w:tcMar>
          </w:tcPr>
          <w:p w:rsidR="00415BB6" w:rsidRDefault="00FD541C" w:rsidP="00A10342">
            <w:pPr>
              <w:spacing w:before="240" w:after="0" w:line="256" w:lineRule="auto"/>
              <w:jc w:val="both"/>
              <w:rPr>
                <w:b/>
                <w:sz w:val="28"/>
                <w:szCs w:val="28"/>
              </w:rPr>
            </w:pPr>
            <w:r>
              <w:rPr>
                <w:b/>
                <w:sz w:val="28"/>
                <w:szCs w:val="28"/>
              </w:rPr>
              <w:t>34</w:t>
            </w:r>
          </w:p>
        </w:tc>
      </w:tr>
    </w:tbl>
    <w:p w:rsidR="00415BB6" w:rsidRDefault="00FD541C" w:rsidP="00A10342">
      <w:pPr>
        <w:spacing w:before="240" w:after="0" w:line="256" w:lineRule="auto"/>
        <w:jc w:val="both"/>
        <w:rPr>
          <w:b/>
          <w:sz w:val="28"/>
          <w:szCs w:val="28"/>
        </w:rPr>
      </w:pPr>
      <w:r>
        <w:rPr>
          <w:b/>
          <w:sz w:val="28"/>
          <w:szCs w:val="28"/>
        </w:rPr>
        <w:t xml:space="preserve"> </w:t>
      </w:r>
    </w:p>
    <w:p w:rsidR="00415BB6" w:rsidRPr="003E4B98" w:rsidRDefault="00FD541C" w:rsidP="00A10342">
      <w:pPr>
        <w:spacing w:after="0" w:line="240" w:lineRule="auto"/>
        <w:jc w:val="both"/>
        <w:rPr>
          <w:sz w:val="28"/>
          <w:szCs w:val="28"/>
        </w:rPr>
      </w:pPr>
      <w:r w:rsidRPr="003E4B98">
        <w:rPr>
          <w:sz w:val="28"/>
          <w:szCs w:val="28"/>
        </w:rPr>
        <w:t>2023-2024 оқу жылында аттестациядан өткен педагогтер:</w:t>
      </w:r>
    </w:p>
    <w:p w:rsidR="00415BB6" w:rsidRPr="003E4B98" w:rsidRDefault="00FD541C" w:rsidP="00A10342">
      <w:pPr>
        <w:spacing w:after="0" w:line="240" w:lineRule="auto"/>
        <w:jc w:val="both"/>
        <w:rPr>
          <w:sz w:val="28"/>
          <w:szCs w:val="28"/>
        </w:rPr>
      </w:pPr>
      <w:r w:rsidRPr="003E4B98">
        <w:rPr>
          <w:sz w:val="28"/>
          <w:szCs w:val="28"/>
        </w:rPr>
        <w:lastRenderedPageBreak/>
        <w:t>Барлығы: 25</w:t>
      </w:r>
    </w:p>
    <w:p w:rsidR="00415BB6" w:rsidRPr="003E4B98" w:rsidRDefault="00FD541C" w:rsidP="00A10342">
      <w:pPr>
        <w:spacing w:after="0" w:line="240" w:lineRule="auto"/>
        <w:jc w:val="both"/>
        <w:rPr>
          <w:sz w:val="28"/>
          <w:szCs w:val="28"/>
        </w:rPr>
      </w:pPr>
      <w:r w:rsidRPr="003E4B98">
        <w:rPr>
          <w:sz w:val="28"/>
          <w:szCs w:val="28"/>
        </w:rPr>
        <w:t>Шебер – 1, 1 педагог өз біліктілігін растады.</w:t>
      </w:r>
    </w:p>
    <w:p w:rsidR="00415BB6" w:rsidRPr="003E4B98" w:rsidRDefault="00FD541C" w:rsidP="00A10342">
      <w:pPr>
        <w:spacing w:after="0" w:line="240" w:lineRule="auto"/>
        <w:jc w:val="both"/>
        <w:rPr>
          <w:sz w:val="28"/>
          <w:szCs w:val="28"/>
        </w:rPr>
      </w:pPr>
      <w:r w:rsidRPr="003E4B98">
        <w:rPr>
          <w:sz w:val="28"/>
          <w:szCs w:val="28"/>
        </w:rPr>
        <w:t>Зерттеуші –  5, оның 3 растады, 2 көтерді;</w:t>
      </w:r>
    </w:p>
    <w:p w:rsidR="00415BB6" w:rsidRPr="003E4B98" w:rsidRDefault="00FD541C" w:rsidP="00A10342">
      <w:pPr>
        <w:spacing w:after="0" w:line="240" w:lineRule="auto"/>
        <w:jc w:val="both"/>
        <w:rPr>
          <w:sz w:val="28"/>
          <w:szCs w:val="28"/>
        </w:rPr>
      </w:pPr>
      <w:r w:rsidRPr="003E4B98">
        <w:rPr>
          <w:sz w:val="28"/>
          <w:szCs w:val="28"/>
        </w:rPr>
        <w:t>Сарапшы – 6, оның 4 педагог иеленді, 2 педагог ПББ-дан өтпеді.</w:t>
      </w:r>
    </w:p>
    <w:p w:rsidR="00415BB6" w:rsidRPr="003E4B98" w:rsidRDefault="00FD541C" w:rsidP="00A10342">
      <w:pPr>
        <w:spacing w:after="0" w:line="240" w:lineRule="auto"/>
        <w:jc w:val="both"/>
        <w:rPr>
          <w:sz w:val="28"/>
          <w:szCs w:val="28"/>
        </w:rPr>
      </w:pPr>
      <w:r w:rsidRPr="003E4B98">
        <w:rPr>
          <w:sz w:val="28"/>
          <w:szCs w:val="28"/>
        </w:rPr>
        <w:t>Модератор – 10, 7 педагог иеленді, 3 ПББ-дан өтпеді.</w:t>
      </w:r>
    </w:p>
    <w:p w:rsidR="00415BB6" w:rsidRPr="003E4B98" w:rsidRDefault="00FD541C" w:rsidP="00A10342">
      <w:pPr>
        <w:spacing w:after="0" w:line="240" w:lineRule="auto"/>
        <w:jc w:val="both"/>
        <w:rPr>
          <w:sz w:val="28"/>
          <w:szCs w:val="28"/>
        </w:rPr>
      </w:pPr>
      <w:r w:rsidRPr="003E4B98">
        <w:rPr>
          <w:sz w:val="28"/>
          <w:szCs w:val="28"/>
        </w:rPr>
        <w:t>Директордың орынбасарлары – 2 – 3 санатқа тапсырып, ПББ-дан өтпеді.  .</w:t>
      </w:r>
    </w:p>
    <w:p w:rsidR="00415BB6" w:rsidRPr="003E4B98" w:rsidRDefault="00FD541C" w:rsidP="00A10342">
      <w:pPr>
        <w:spacing w:after="0" w:line="240" w:lineRule="auto"/>
        <w:jc w:val="both"/>
        <w:rPr>
          <w:sz w:val="28"/>
          <w:szCs w:val="28"/>
        </w:rPr>
      </w:pPr>
      <w:r w:rsidRPr="003E4B98">
        <w:rPr>
          <w:sz w:val="28"/>
          <w:szCs w:val="28"/>
        </w:rPr>
        <w:t xml:space="preserve"> </w:t>
      </w:r>
    </w:p>
    <w:p w:rsidR="00415BB6" w:rsidRPr="003E4B98" w:rsidRDefault="00FD541C" w:rsidP="00A10342">
      <w:pPr>
        <w:spacing w:after="0" w:line="240" w:lineRule="auto"/>
        <w:jc w:val="both"/>
        <w:rPr>
          <w:sz w:val="28"/>
          <w:szCs w:val="28"/>
        </w:rPr>
      </w:pPr>
      <w:r w:rsidRPr="003E4B98">
        <w:rPr>
          <w:sz w:val="28"/>
          <w:szCs w:val="28"/>
        </w:rPr>
        <w:t>2024-2025 оқу жылында аттестациядан өткен педагогтер:</w:t>
      </w:r>
    </w:p>
    <w:p w:rsidR="00415BB6" w:rsidRPr="003E4B98" w:rsidRDefault="00FD541C" w:rsidP="00A10342">
      <w:pPr>
        <w:spacing w:after="0" w:line="240" w:lineRule="auto"/>
        <w:jc w:val="both"/>
        <w:rPr>
          <w:sz w:val="28"/>
          <w:szCs w:val="28"/>
        </w:rPr>
      </w:pPr>
      <w:r w:rsidRPr="003E4B98">
        <w:rPr>
          <w:sz w:val="28"/>
          <w:szCs w:val="28"/>
        </w:rPr>
        <w:t>Барлығы: 12</w:t>
      </w:r>
    </w:p>
    <w:p w:rsidR="00415BB6" w:rsidRPr="003E4B98" w:rsidRDefault="00FD541C" w:rsidP="00A10342">
      <w:pPr>
        <w:spacing w:after="0" w:line="240" w:lineRule="auto"/>
        <w:jc w:val="both"/>
        <w:rPr>
          <w:sz w:val="28"/>
          <w:szCs w:val="28"/>
        </w:rPr>
      </w:pPr>
      <w:r w:rsidRPr="003E4B98">
        <w:rPr>
          <w:sz w:val="28"/>
          <w:szCs w:val="28"/>
        </w:rPr>
        <w:t>Шебер – 0;</w:t>
      </w:r>
    </w:p>
    <w:p w:rsidR="00415BB6" w:rsidRPr="003E4B98" w:rsidRDefault="00FD541C" w:rsidP="00A10342">
      <w:pPr>
        <w:spacing w:after="0" w:line="240" w:lineRule="auto"/>
        <w:jc w:val="both"/>
        <w:rPr>
          <w:sz w:val="28"/>
          <w:szCs w:val="28"/>
        </w:rPr>
      </w:pPr>
      <w:r w:rsidRPr="003E4B98">
        <w:rPr>
          <w:sz w:val="28"/>
          <w:szCs w:val="28"/>
        </w:rPr>
        <w:t xml:space="preserve">Зерттеуші –  2, оның 1 растады, 1 көтерді. 1 педагог біліктілігін растады, екіншісі ПББ-дан өтпеді. </w:t>
      </w:r>
    </w:p>
    <w:p w:rsidR="00415BB6" w:rsidRPr="003E4B98" w:rsidRDefault="00FD541C" w:rsidP="00A10342">
      <w:pPr>
        <w:spacing w:after="0" w:line="240" w:lineRule="auto"/>
        <w:jc w:val="both"/>
        <w:rPr>
          <w:sz w:val="28"/>
          <w:szCs w:val="28"/>
        </w:rPr>
      </w:pPr>
      <w:r w:rsidRPr="003E4B98">
        <w:rPr>
          <w:sz w:val="28"/>
          <w:szCs w:val="28"/>
        </w:rPr>
        <w:t>Сарапшы – 5, 1 растады, 4 көтерді. 3 педагог сарапшы біліктілік санатын иеленді, 2 педагог өтпеді.</w:t>
      </w:r>
    </w:p>
    <w:p w:rsidR="00415BB6" w:rsidRPr="003E4B98" w:rsidRDefault="00FD541C" w:rsidP="00A10342">
      <w:pPr>
        <w:spacing w:after="0" w:line="240" w:lineRule="auto"/>
        <w:jc w:val="both"/>
        <w:rPr>
          <w:sz w:val="28"/>
          <w:szCs w:val="28"/>
        </w:rPr>
      </w:pPr>
      <w:r w:rsidRPr="003E4B98">
        <w:rPr>
          <w:sz w:val="28"/>
          <w:szCs w:val="28"/>
        </w:rPr>
        <w:t xml:space="preserve">Модератор – 5, 3 педагог біліктілік санатын иеленді, екеуі ПББ-дан өтпеді. </w:t>
      </w:r>
    </w:p>
    <w:p w:rsidR="00415BB6" w:rsidRPr="003E4B98" w:rsidRDefault="00FD541C" w:rsidP="00A10342">
      <w:pPr>
        <w:spacing w:after="0" w:line="240" w:lineRule="auto"/>
        <w:jc w:val="both"/>
        <w:rPr>
          <w:sz w:val="28"/>
          <w:szCs w:val="28"/>
        </w:rPr>
      </w:pPr>
      <w:r w:rsidRPr="003E4B98">
        <w:rPr>
          <w:sz w:val="28"/>
          <w:szCs w:val="28"/>
        </w:rPr>
        <w:t xml:space="preserve">Директордың орынбасарлары – 1– 3 санатқа тапсырып, ПББ-дан өтпеді. </w:t>
      </w:r>
    </w:p>
    <w:p w:rsidR="00415BB6" w:rsidRPr="003E4B98" w:rsidRDefault="00FD541C" w:rsidP="00A10342">
      <w:pPr>
        <w:spacing w:after="0" w:line="240" w:lineRule="auto"/>
        <w:jc w:val="both"/>
        <w:rPr>
          <w:sz w:val="28"/>
          <w:szCs w:val="28"/>
        </w:rPr>
      </w:pPr>
      <w:r w:rsidRPr="003E4B98">
        <w:rPr>
          <w:sz w:val="28"/>
          <w:szCs w:val="28"/>
        </w:rPr>
        <w:t>Директор – 2 басшы-менеджер санатына тапсырып иеленді.</w:t>
      </w:r>
    </w:p>
    <w:p w:rsidR="00415BB6" w:rsidRPr="003E4B98" w:rsidRDefault="00FD541C" w:rsidP="00A10342">
      <w:pPr>
        <w:spacing w:after="0" w:line="240" w:lineRule="auto"/>
        <w:jc w:val="both"/>
        <w:rPr>
          <w:sz w:val="28"/>
          <w:szCs w:val="28"/>
        </w:rPr>
      </w:pPr>
      <w:r w:rsidRPr="003E4B98">
        <w:rPr>
          <w:sz w:val="28"/>
          <w:szCs w:val="28"/>
        </w:rPr>
        <w:t xml:space="preserve"> </w:t>
      </w:r>
    </w:p>
    <w:p w:rsidR="00415BB6" w:rsidRPr="003E4B98" w:rsidRDefault="00FD541C" w:rsidP="00A10342">
      <w:pPr>
        <w:spacing w:after="0" w:line="240" w:lineRule="auto"/>
        <w:jc w:val="both"/>
        <w:rPr>
          <w:sz w:val="28"/>
          <w:szCs w:val="28"/>
        </w:rPr>
      </w:pPr>
      <w:r w:rsidRPr="003E4B98">
        <w:rPr>
          <w:sz w:val="28"/>
          <w:szCs w:val="28"/>
        </w:rPr>
        <w:t>2025-2026 оқу жылында аттестациядан өтетін педагогтер:</w:t>
      </w:r>
    </w:p>
    <w:p w:rsidR="00415BB6" w:rsidRPr="003E4B98" w:rsidRDefault="00FD541C" w:rsidP="00A10342">
      <w:pPr>
        <w:spacing w:after="0" w:line="240" w:lineRule="auto"/>
        <w:jc w:val="both"/>
        <w:rPr>
          <w:sz w:val="28"/>
          <w:szCs w:val="28"/>
        </w:rPr>
      </w:pPr>
      <w:r w:rsidRPr="003E4B98">
        <w:rPr>
          <w:sz w:val="28"/>
          <w:szCs w:val="28"/>
        </w:rPr>
        <w:t>Барлығы: 12</w:t>
      </w:r>
    </w:p>
    <w:p w:rsidR="00415BB6" w:rsidRPr="003E4B98" w:rsidRDefault="00FD541C" w:rsidP="00A10342">
      <w:pPr>
        <w:spacing w:after="0" w:line="240" w:lineRule="auto"/>
        <w:jc w:val="both"/>
        <w:rPr>
          <w:sz w:val="28"/>
          <w:szCs w:val="28"/>
        </w:rPr>
      </w:pPr>
      <w:r w:rsidRPr="003E4B98">
        <w:rPr>
          <w:sz w:val="28"/>
          <w:szCs w:val="28"/>
        </w:rPr>
        <w:t>Шебер – 0;</w:t>
      </w:r>
    </w:p>
    <w:p w:rsidR="00415BB6" w:rsidRPr="003E4B98" w:rsidRDefault="00FD541C" w:rsidP="00A10342">
      <w:pPr>
        <w:spacing w:after="0" w:line="240" w:lineRule="auto"/>
        <w:jc w:val="both"/>
        <w:rPr>
          <w:sz w:val="28"/>
          <w:szCs w:val="28"/>
        </w:rPr>
      </w:pPr>
      <w:r w:rsidRPr="003E4B98">
        <w:rPr>
          <w:sz w:val="28"/>
          <w:szCs w:val="28"/>
        </w:rPr>
        <w:t>Зерттеуші –  1</w:t>
      </w:r>
    </w:p>
    <w:p w:rsidR="00415BB6" w:rsidRPr="003E4B98" w:rsidRDefault="00FD541C" w:rsidP="00A10342">
      <w:pPr>
        <w:spacing w:after="0" w:line="240" w:lineRule="auto"/>
        <w:jc w:val="both"/>
        <w:rPr>
          <w:sz w:val="28"/>
          <w:szCs w:val="28"/>
        </w:rPr>
      </w:pPr>
      <w:r w:rsidRPr="003E4B98">
        <w:rPr>
          <w:sz w:val="28"/>
          <w:szCs w:val="28"/>
        </w:rPr>
        <w:t>Сарапшы – 6</w:t>
      </w:r>
    </w:p>
    <w:p w:rsidR="00415BB6" w:rsidRPr="003E4B98" w:rsidRDefault="00FD541C" w:rsidP="00A10342">
      <w:pPr>
        <w:spacing w:after="0" w:line="240" w:lineRule="auto"/>
        <w:jc w:val="both"/>
        <w:rPr>
          <w:sz w:val="28"/>
          <w:szCs w:val="28"/>
        </w:rPr>
      </w:pPr>
      <w:r w:rsidRPr="003E4B98">
        <w:rPr>
          <w:sz w:val="28"/>
          <w:szCs w:val="28"/>
        </w:rPr>
        <w:t>Модератор – 4</w:t>
      </w:r>
    </w:p>
    <w:p w:rsidR="00415BB6" w:rsidRPr="003E4B98" w:rsidRDefault="00FD541C" w:rsidP="00A10342">
      <w:pPr>
        <w:spacing w:after="0"/>
        <w:jc w:val="both"/>
        <w:rPr>
          <w:sz w:val="28"/>
          <w:szCs w:val="28"/>
        </w:rPr>
      </w:pPr>
      <w:r w:rsidRPr="003E4B98">
        <w:rPr>
          <w:sz w:val="28"/>
          <w:szCs w:val="28"/>
        </w:rPr>
        <w:t>Директордың орынбасарлары – 3</w:t>
      </w:r>
    </w:p>
    <w:p w:rsidR="00415BB6" w:rsidRPr="003E4B98" w:rsidRDefault="00FD541C" w:rsidP="00A10342">
      <w:pPr>
        <w:spacing w:after="0" w:line="268" w:lineRule="auto"/>
        <w:ind w:right="40"/>
        <w:jc w:val="center"/>
        <w:rPr>
          <w:sz w:val="28"/>
          <w:szCs w:val="28"/>
        </w:rPr>
      </w:pPr>
      <w:r w:rsidRPr="003E4B98">
        <w:rPr>
          <w:sz w:val="28"/>
          <w:szCs w:val="28"/>
        </w:rPr>
        <w:t xml:space="preserve"> </w:t>
      </w:r>
    </w:p>
    <w:p w:rsidR="00415BB6" w:rsidRDefault="00FD541C" w:rsidP="00A10342">
      <w:pPr>
        <w:spacing w:after="0" w:line="268" w:lineRule="auto"/>
        <w:ind w:right="40"/>
        <w:jc w:val="center"/>
        <w:rPr>
          <w:b/>
          <w:sz w:val="28"/>
          <w:szCs w:val="28"/>
        </w:rPr>
      </w:pPr>
      <w:r>
        <w:rPr>
          <w:b/>
          <w:sz w:val="28"/>
          <w:szCs w:val="28"/>
        </w:rPr>
        <w:t>Жоғары және бірінші санаттағы мұғалімдердің, педагог-сарапшылардың, педагог-зерттеушілердің үлесі.</w:t>
      </w:r>
    </w:p>
    <w:tbl>
      <w:tblPr>
        <w:tblStyle w:val="afff9"/>
        <w:tblW w:w="9930" w:type="dxa"/>
        <w:tblBorders>
          <w:top w:val="nil"/>
          <w:left w:val="nil"/>
          <w:bottom w:val="nil"/>
          <w:right w:val="nil"/>
          <w:insideH w:val="nil"/>
          <w:insideV w:val="nil"/>
        </w:tblBorders>
        <w:tblLayout w:type="fixed"/>
        <w:tblLook w:val="0600" w:firstRow="0" w:lastRow="0" w:firstColumn="0" w:lastColumn="0" w:noHBand="1" w:noVBand="1"/>
      </w:tblPr>
      <w:tblGrid>
        <w:gridCol w:w="1155"/>
        <w:gridCol w:w="945"/>
        <w:gridCol w:w="1065"/>
        <w:gridCol w:w="705"/>
        <w:gridCol w:w="1185"/>
        <w:gridCol w:w="1200"/>
        <w:gridCol w:w="765"/>
        <w:gridCol w:w="840"/>
        <w:gridCol w:w="1335"/>
        <w:gridCol w:w="735"/>
      </w:tblGrid>
      <w:tr w:rsidR="00415BB6">
        <w:trPr>
          <w:trHeight w:val="435"/>
        </w:trPr>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15BB6" w:rsidRPr="00814212" w:rsidRDefault="00FD541C" w:rsidP="00A10342">
            <w:pPr>
              <w:spacing w:before="240" w:after="0" w:line="256" w:lineRule="auto"/>
              <w:jc w:val="right"/>
              <w:rPr>
                <w:b/>
                <w:sz w:val="24"/>
                <w:szCs w:val="24"/>
              </w:rPr>
            </w:pPr>
            <w:r w:rsidRPr="00814212">
              <w:rPr>
                <w:b/>
                <w:sz w:val="28"/>
                <w:szCs w:val="28"/>
              </w:rPr>
              <w:t xml:space="preserve"> </w:t>
            </w:r>
            <w:r w:rsidRPr="00814212">
              <w:rPr>
                <w:b/>
                <w:sz w:val="24"/>
                <w:szCs w:val="24"/>
              </w:rPr>
              <w:t xml:space="preserve"> </w:t>
            </w:r>
          </w:p>
        </w:tc>
        <w:tc>
          <w:tcPr>
            <w:tcW w:w="945" w:type="dxa"/>
            <w:tcBorders>
              <w:top w:val="single" w:sz="8" w:space="0" w:color="000000"/>
              <w:left w:val="nil"/>
              <w:bottom w:val="single" w:sz="8" w:space="0" w:color="000000"/>
              <w:right w:val="nil"/>
            </w:tcBorders>
            <w:tcMar>
              <w:top w:w="0" w:type="dxa"/>
              <w:left w:w="0" w:type="dxa"/>
              <w:bottom w:w="0" w:type="dxa"/>
              <w:right w:w="0" w:type="dxa"/>
            </w:tcMar>
          </w:tcPr>
          <w:p w:rsidR="00415BB6" w:rsidRPr="00814212" w:rsidRDefault="00FD541C" w:rsidP="00A10342">
            <w:pPr>
              <w:spacing w:before="240" w:after="160" w:line="256" w:lineRule="auto"/>
              <w:jc w:val="right"/>
              <w:rPr>
                <w:b/>
                <w:sz w:val="24"/>
                <w:szCs w:val="24"/>
              </w:rPr>
            </w:pPr>
            <w:r w:rsidRPr="00814212">
              <w:rPr>
                <w:b/>
                <w:sz w:val="24"/>
                <w:szCs w:val="24"/>
              </w:rPr>
              <w:t xml:space="preserve"> </w:t>
            </w:r>
          </w:p>
        </w:tc>
        <w:tc>
          <w:tcPr>
            <w:tcW w:w="1065" w:type="dxa"/>
            <w:tcBorders>
              <w:top w:val="single" w:sz="8" w:space="0" w:color="000000"/>
              <w:left w:val="nil"/>
              <w:bottom w:val="single" w:sz="8" w:space="0" w:color="000000"/>
              <w:right w:val="nil"/>
            </w:tcBorders>
            <w:tcMar>
              <w:top w:w="0" w:type="dxa"/>
              <w:left w:w="0" w:type="dxa"/>
              <w:bottom w:w="0" w:type="dxa"/>
              <w:right w:w="0" w:type="dxa"/>
            </w:tcMar>
          </w:tcPr>
          <w:p w:rsidR="00415BB6" w:rsidRDefault="00FD541C" w:rsidP="00A10342">
            <w:pPr>
              <w:spacing w:after="0" w:line="256" w:lineRule="auto"/>
              <w:ind w:right="60"/>
              <w:jc w:val="right"/>
              <w:rPr>
                <w:b/>
                <w:sz w:val="24"/>
                <w:szCs w:val="24"/>
              </w:rPr>
            </w:pPr>
            <w:r>
              <w:rPr>
                <w:b/>
                <w:sz w:val="24"/>
                <w:szCs w:val="24"/>
              </w:rPr>
              <w:t>2023-2024</w:t>
            </w:r>
          </w:p>
        </w:tc>
        <w:tc>
          <w:tcPr>
            <w:tcW w:w="70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415BB6" w:rsidRDefault="00FD541C" w:rsidP="00A10342">
            <w:pPr>
              <w:spacing w:before="240" w:after="160" w:line="256" w:lineRule="auto"/>
              <w:jc w:val="right"/>
              <w:rPr>
                <w:b/>
                <w:sz w:val="24"/>
                <w:szCs w:val="24"/>
              </w:rPr>
            </w:pPr>
            <w:r>
              <w:rPr>
                <w:b/>
                <w:sz w:val="24"/>
                <w:szCs w:val="24"/>
              </w:rPr>
              <w:t xml:space="preserve"> </w:t>
            </w:r>
          </w:p>
        </w:tc>
        <w:tc>
          <w:tcPr>
            <w:tcW w:w="2385" w:type="dxa"/>
            <w:gridSpan w:val="2"/>
            <w:tcBorders>
              <w:top w:val="single" w:sz="8" w:space="0" w:color="000000"/>
              <w:left w:val="nil"/>
              <w:bottom w:val="single" w:sz="8" w:space="0" w:color="000000"/>
              <w:right w:val="nil"/>
            </w:tcBorders>
            <w:tcMar>
              <w:top w:w="0" w:type="dxa"/>
              <w:left w:w="0" w:type="dxa"/>
              <w:bottom w:w="0" w:type="dxa"/>
              <w:right w:w="0" w:type="dxa"/>
            </w:tcMar>
          </w:tcPr>
          <w:p w:rsidR="00415BB6" w:rsidRDefault="00FD541C" w:rsidP="00A10342">
            <w:pPr>
              <w:spacing w:after="0" w:line="256" w:lineRule="auto"/>
              <w:ind w:right="180"/>
              <w:jc w:val="right"/>
              <w:rPr>
                <w:b/>
                <w:sz w:val="24"/>
                <w:szCs w:val="24"/>
              </w:rPr>
            </w:pPr>
            <w:r>
              <w:rPr>
                <w:b/>
                <w:sz w:val="24"/>
                <w:szCs w:val="24"/>
              </w:rPr>
              <w:t>2024-2025</w:t>
            </w:r>
          </w:p>
        </w:tc>
        <w:tc>
          <w:tcPr>
            <w:tcW w:w="765"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160" w:line="256" w:lineRule="auto"/>
              <w:jc w:val="right"/>
              <w:rPr>
                <w:b/>
                <w:sz w:val="24"/>
                <w:szCs w:val="24"/>
              </w:rPr>
            </w:pPr>
            <w:r>
              <w:rPr>
                <w:b/>
                <w:sz w:val="24"/>
                <w:szCs w:val="24"/>
              </w:rPr>
              <w:t xml:space="preserve"> </w:t>
            </w:r>
          </w:p>
        </w:tc>
        <w:tc>
          <w:tcPr>
            <w:tcW w:w="840"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rsidR="00415BB6" w:rsidRDefault="00FD541C" w:rsidP="00A10342">
            <w:pPr>
              <w:spacing w:before="240" w:after="160" w:line="256" w:lineRule="auto"/>
              <w:jc w:val="right"/>
              <w:rPr>
                <w:b/>
                <w:sz w:val="24"/>
                <w:szCs w:val="24"/>
              </w:rPr>
            </w:pPr>
            <w:r>
              <w:rPr>
                <w:b/>
                <w:sz w:val="24"/>
                <w:szCs w:val="24"/>
              </w:rPr>
              <w:t xml:space="preserve"> </w:t>
            </w:r>
          </w:p>
        </w:tc>
        <w:tc>
          <w:tcPr>
            <w:tcW w:w="2070" w:type="dxa"/>
            <w:gridSpan w:val="2"/>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2025-2026</w:t>
            </w:r>
          </w:p>
        </w:tc>
      </w:tr>
      <w:tr w:rsidR="00415BB6">
        <w:trPr>
          <w:trHeight w:val="2955"/>
        </w:trPr>
        <w:tc>
          <w:tcPr>
            <w:tcW w:w="115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jc w:val="right"/>
              <w:rPr>
                <w:b/>
                <w:sz w:val="24"/>
                <w:szCs w:val="24"/>
              </w:rPr>
            </w:pPr>
            <w:r>
              <w:rPr>
                <w:b/>
                <w:sz w:val="24"/>
                <w:szCs w:val="24"/>
              </w:rPr>
              <w:t>Жал пы</w:t>
            </w:r>
          </w:p>
          <w:p w:rsidR="00415BB6" w:rsidRDefault="00FD541C" w:rsidP="00A10342">
            <w:pPr>
              <w:spacing w:before="240" w:after="0" w:line="256" w:lineRule="auto"/>
              <w:jc w:val="right"/>
              <w:rPr>
                <w:b/>
                <w:sz w:val="24"/>
                <w:szCs w:val="24"/>
              </w:rPr>
            </w:pPr>
            <w:r>
              <w:rPr>
                <w:b/>
                <w:sz w:val="24"/>
                <w:szCs w:val="24"/>
              </w:rPr>
              <w:t>мұғалімдер</w:t>
            </w:r>
          </w:p>
        </w:tc>
        <w:tc>
          <w:tcPr>
            <w:tcW w:w="10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37" w:lineRule="auto"/>
              <w:jc w:val="right"/>
              <w:rPr>
                <w:b/>
                <w:sz w:val="24"/>
                <w:szCs w:val="24"/>
              </w:rPr>
            </w:pPr>
            <w:r>
              <w:rPr>
                <w:b/>
                <w:sz w:val="24"/>
                <w:szCs w:val="24"/>
              </w:rPr>
              <w:t>Үлес,</w:t>
            </w:r>
          </w:p>
          <w:p w:rsidR="00415BB6" w:rsidRDefault="00FD541C" w:rsidP="00A10342">
            <w:pPr>
              <w:spacing w:before="240" w:after="0" w:line="256" w:lineRule="auto"/>
              <w:jc w:val="right"/>
              <w:rPr>
                <w:b/>
                <w:sz w:val="24"/>
                <w:szCs w:val="24"/>
              </w:rPr>
            </w:pPr>
            <w:r>
              <w:rPr>
                <w:b/>
                <w:sz w:val="24"/>
                <w:szCs w:val="24"/>
              </w:rPr>
              <w:t>сарапшылар,</w:t>
            </w:r>
          </w:p>
          <w:p w:rsidR="00415BB6" w:rsidRDefault="00FD541C" w:rsidP="00A10342">
            <w:pPr>
              <w:spacing w:before="240" w:after="0" w:line="256" w:lineRule="auto"/>
              <w:jc w:val="right"/>
              <w:rPr>
                <w:b/>
                <w:sz w:val="24"/>
                <w:szCs w:val="24"/>
              </w:rPr>
            </w:pPr>
            <w:r>
              <w:rPr>
                <w:b/>
                <w:sz w:val="24"/>
                <w:szCs w:val="24"/>
              </w:rPr>
              <w:t>зерттеушілер, шеберлер</w:t>
            </w:r>
          </w:p>
        </w:tc>
        <w:tc>
          <w:tcPr>
            <w:tcW w:w="70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w:t>
            </w:r>
          </w:p>
        </w:tc>
        <w:tc>
          <w:tcPr>
            <w:tcW w:w="118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after="0"/>
              <w:ind w:right="20"/>
              <w:jc w:val="right"/>
              <w:rPr>
                <w:b/>
                <w:sz w:val="24"/>
                <w:szCs w:val="24"/>
              </w:rPr>
            </w:pPr>
            <w:r>
              <w:rPr>
                <w:b/>
                <w:sz w:val="24"/>
                <w:szCs w:val="24"/>
              </w:rPr>
              <w:t>Жалпы</w:t>
            </w:r>
          </w:p>
          <w:p w:rsidR="00415BB6" w:rsidRDefault="00FD541C" w:rsidP="00A10342">
            <w:pPr>
              <w:spacing w:before="240" w:after="0" w:line="256" w:lineRule="auto"/>
              <w:jc w:val="right"/>
              <w:rPr>
                <w:b/>
                <w:sz w:val="24"/>
                <w:szCs w:val="24"/>
              </w:rPr>
            </w:pPr>
            <w:r>
              <w:rPr>
                <w:b/>
                <w:sz w:val="24"/>
                <w:szCs w:val="24"/>
              </w:rPr>
              <w:t>мұғалімдер</w:t>
            </w:r>
          </w:p>
        </w:tc>
        <w:tc>
          <w:tcPr>
            <w:tcW w:w="120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Pr="00054909" w:rsidRDefault="00FD541C" w:rsidP="00A10342">
            <w:pPr>
              <w:spacing w:before="240" w:after="0" w:line="228" w:lineRule="auto"/>
              <w:jc w:val="right"/>
              <w:rPr>
                <w:b/>
                <w:sz w:val="24"/>
                <w:szCs w:val="24"/>
                <w:lang w:val="ru-RU"/>
              </w:rPr>
            </w:pPr>
            <w:r w:rsidRPr="00054909">
              <w:rPr>
                <w:b/>
                <w:sz w:val="24"/>
                <w:szCs w:val="24"/>
                <w:lang w:val="ru-RU"/>
              </w:rPr>
              <w:t>Үлес, санат,</w:t>
            </w:r>
          </w:p>
          <w:p w:rsidR="00415BB6" w:rsidRPr="00054909" w:rsidRDefault="00FD541C" w:rsidP="00A10342">
            <w:pPr>
              <w:spacing w:before="240" w:after="0" w:line="256" w:lineRule="auto"/>
              <w:jc w:val="right"/>
              <w:rPr>
                <w:b/>
                <w:sz w:val="24"/>
                <w:szCs w:val="24"/>
                <w:lang w:val="ru-RU"/>
              </w:rPr>
            </w:pPr>
            <w:r w:rsidRPr="00054909">
              <w:rPr>
                <w:b/>
                <w:sz w:val="24"/>
                <w:szCs w:val="24"/>
                <w:lang w:val="ru-RU"/>
              </w:rPr>
              <w:t>сарапшыла</w:t>
            </w:r>
          </w:p>
          <w:p w:rsidR="00415BB6" w:rsidRPr="00054909" w:rsidRDefault="00FD541C" w:rsidP="00A10342">
            <w:pPr>
              <w:spacing w:before="240" w:after="0" w:line="256" w:lineRule="auto"/>
              <w:jc w:val="right"/>
              <w:rPr>
                <w:b/>
                <w:sz w:val="24"/>
                <w:szCs w:val="24"/>
                <w:lang w:val="ru-RU"/>
              </w:rPr>
            </w:pPr>
            <w:r w:rsidRPr="00054909">
              <w:rPr>
                <w:b/>
                <w:sz w:val="24"/>
                <w:szCs w:val="24"/>
                <w:lang w:val="ru-RU"/>
              </w:rPr>
              <w:t>р,</w:t>
            </w:r>
          </w:p>
          <w:p w:rsidR="00415BB6" w:rsidRPr="00054909" w:rsidRDefault="00FD541C" w:rsidP="00A10342">
            <w:pPr>
              <w:spacing w:before="240" w:after="0" w:line="256" w:lineRule="auto"/>
              <w:jc w:val="right"/>
              <w:rPr>
                <w:b/>
                <w:sz w:val="24"/>
                <w:szCs w:val="24"/>
                <w:lang w:val="ru-RU"/>
              </w:rPr>
            </w:pPr>
            <w:r w:rsidRPr="00054909">
              <w:rPr>
                <w:b/>
                <w:sz w:val="24"/>
                <w:szCs w:val="24"/>
                <w:lang w:val="ru-RU"/>
              </w:rPr>
              <w:t>зерттеушіл</w:t>
            </w:r>
          </w:p>
          <w:p w:rsidR="00415BB6" w:rsidRPr="00054909" w:rsidRDefault="00FD541C" w:rsidP="00A10342">
            <w:pPr>
              <w:spacing w:before="240" w:after="0" w:line="256" w:lineRule="auto"/>
              <w:jc w:val="right"/>
              <w:rPr>
                <w:b/>
                <w:sz w:val="24"/>
                <w:szCs w:val="24"/>
                <w:lang w:val="ru-RU"/>
              </w:rPr>
            </w:pPr>
            <w:r w:rsidRPr="00054909">
              <w:rPr>
                <w:b/>
                <w:sz w:val="24"/>
                <w:szCs w:val="24"/>
                <w:lang w:val="ru-RU"/>
              </w:rPr>
              <w:t>ер,</w:t>
            </w:r>
          </w:p>
          <w:p w:rsidR="00415BB6" w:rsidRDefault="00FD541C" w:rsidP="00A10342">
            <w:pPr>
              <w:spacing w:before="240" w:after="0" w:line="256" w:lineRule="auto"/>
              <w:jc w:val="right"/>
              <w:rPr>
                <w:b/>
                <w:sz w:val="24"/>
                <w:szCs w:val="24"/>
              </w:rPr>
            </w:pPr>
            <w:r>
              <w:rPr>
                <w:b/>
                <w:sz w:val="24"/>
                <w:szCs w:val="24"/>
              </w:rPr>
              <w:t>шеберлер</w:t>
            </w:r>
          </w:p>
        </w:tc>
        <w:tc>
          <w:tcPr>
            <w:tcW w:w="7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w:t>
            </w:r>
          </w:p>
        </w:tc>
        <w:tc>
          <w:tcPr>
            <w:tcW w:w="84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jc w:val="right"/>
              <w:rPr>
                <w:b/>
                <w:sz w:val="24"/>
                <w:szCs w:val="24"/>
              </w:rPr>
            </w:pPr>
            <w:r>
              <w:rPr>
                <w:b/>
                <w:sz w:val="24"/>
                <w:szCs w:val="24"/>
              </w:rPr>
              <w:t>Жалпы</w:t>
            </w:r>
          </w:p>
          <w:p w:rsidR="00415BB6" w:rsidRDefault="00FD541C" w:rsidP="00A10342">
            <w:pPr>
              <w:spacing w:before="240" w:after="0" w:line="256" w:lineRule="auto"/>
              <w:jc w:val="right"/>
              <w:rPr>
                <w:b/>
                <w:sz w:val="24"/>
                <w:szCs w:val="24"/>
              </w:rPr>
            </w:pPr>
            <w:r>
              <w:rPr>
                <w:b/>
                <w:sz w:val="24"/>
                <w:szCs w:val="24"/>
              </w:rPr>
              <w:t>мұғалім дер</w:t>
            </w:r>
          </w:p>
        </w:tc>
        <w:tc>
          <w:tcPr>
            <w:tcW w:w="13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37" w:lineRule="auto"/>
              <w:jc w:val="right"/>
              <w:rPr>
                <w:b/>
                <w:sz w:val="24"/>
                <w:szCs w:val="24"/>
              </w:rPr>
            </w:pPr>
            <w:r>
              <w:rPr>
                <w:b/>
                <w:sz w:val="24"/>
                <w:szCs w:val="24"/>
              </w:rPr>
              <w:t>Үлес,</w:t>
            </w:r>
          </w:p>
          <w:p w:rsidR="00415BB6" w:rsidRDefault="00FD541C" w:rsidP="00A10342">
            <w:pPr>
              <w:spacing w:before="240" w:after="0" w:line="256" w:lineRule="auto"/>
              <w:jc w:val="right"/>
              <w:rPr>
                <w:b/>
                <w:sz w:val="24"/>
                <w:szCs w:val="24"/>
              </w:rPr>
            </w:pPr>
            <w:r>
              <w:rPr>
                <w:b/>
                <w:sz w:val="24"/>
                <w:szCs w:val="24"/>
              </w:rPr>
              <w:t>сарапшылар,</w:t>
            </w:r>
          </w:p>
          <w:p w:rsidR="00415BB6" w:rsidRDefault="00FD541C" w:rsidP="00A10342">
            <w:pPr>
              <w:spacing w:before="240" w:after="0" w:line="256" w:lineRule="auto"/>
              <w:jc w:val="right"/>
              <w:rPr>
                <w:b/>
                <w:sz w:val="24"/>
                <w:szCs w:val="24"/>
              </w:rPr>
            </w:pPr>
            <w:r>
              <w:rPr>
                <w:b/>
                <w:sz w:val="24"/>
                <w:szCs w:val="24"/>
              </w:rPr>
              <w:t>зерттеушілер, шеберлер</w:t>
            </w:r>
          </w:p>
        </w:tc>
        <w:tc>
          <w:tcPr>
            <w:tcW w:w="7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1360" w:line="256" w:lineRule="auto"/>
              <w:jc w:val="right"/>
              <w:rPr>
                <w:b/>
                <w:sz w:val="24"/>
                <w:szCs w:val="24"/>
              </w:rPr>
            </w:pPr>
            <w:r>
              <w:rPr>
                <w:b/>
                <w:sz w:val="24"/>
                <w:szCs w:val="24"/>
              </w:rPr>
              <w:t>%</w:t>
            </w:r>
          </w:p>
          <w:p w:rsidR="00415BB6" w:rsidRDefault="00FD541C" w:rsidP="00A10342">
            <w:pPr>
              <w:spacing w:before="240" w:after="0" w:line="256" w:lineRule="auto"/>
              <w:jc w:val="right"/>
              <w:rPr>
                <w:b/>
                <w:sz w:val="24"/>
                <w:szCs w:val="24"/>
              </w:rPr>
            </w:pPr>
            <w:r>
              <w:rPr>
                <w:b/>
                <w:sz w:val="24"/>
                <w:szCs w:val="24"/>
              </w:rPr>
              <w:t xml:space="preserve"> </w:t>
            </w:r>
          </w:p>
        </w:tc>
      </w:tr>
      <w:tr w:rsidR="00415BB6">
        <w:trPr>
          <w:trHeight w:val="600"/>
        </w:trPr>
        <w:tc>
          <w:tcPr>
            <w:tcW w:w="115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Арнаулы орта</w:t>
            </w:r>
          </w:p>
        </w:tc>
        <w:tc>
          <w:tcPr>
            <w:tcW w:w="9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1</w:t>
            </w:r>
          </w:p>
        </w:tc>
        <w:tc>
          <w:tcPr>
            <w:tcW w:w="10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0</w:t>
            </w:r>
          </w:p>
        </w:tc>
        <w:tc>
          <w:tcPr>
            <w:tcW w:w="70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 xml:space="preserve"> 1,47%</w:t>
            </w:r>
          </w:p>
        </w:tc>
        <w:tc>
          <w:tcPr>
            <w:tcW w:w="118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1</w:t>
            </w:r>
          </w:p>
        </w:tc>
        <w:tc>
          <w:tcPr>
            <w:tcW w:w="120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after="0" w:line="256" w:lineRule="auto"/>
              <w:ind w:right="580"/>
              <w:jc w:val="right"/>
              <w:rPr>
                <w:b/>
                <w:sz w:val="24"/>
                <w:szCs w:val="24"/>
              </w:rPr>
            </w:pPr>
            <w:r>
              <w:rPr>
                <w:b/>
                <w:sz w:val="24"/>
                <w:szCs w:val="24"/>
              </w:rPr>
              <w:t>0</w:t>
            </w:r>
          </w:p>
        </w:tc>
        <w:tc>
          <w:tcPr>
            <w:tcW w:w="7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 xml:space="preserve"> 1,56% </w:t>
            </w:r>
          </w:p>
        </w:tc>
        <w:tc>
          <w:tcPr>
            <w:tcW w:w="84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w:t>
            </w:r>
          </w:p>
        </w:tc>
        <w:tc>
          <w:tcPr>
            <w:tcW w:w="13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after="0" w:line="256" w:lineRule="auto"/>
              <w:ind w:right="560"/>
              <w:jc w:val="right"/>
              <w:rPr>
                <w:b/>
                <w:sz w:val="24"/>
                <w:szCs w:val="24"/>
              </w:rPr>
            </w:pPr>
            <w:r>
              <w:rPr>
                <w:b/>
                <w:sz w:val="24"/>
                <w:szCs w:val="24"/>
              </w:rPr>
              <w:t>0</w:t>
            </w:r>
          </w:p>
        </w:tc>
        <w:tc>
          <w:tcPr>
            <w:tcW w:w="7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after="0" w:line="256" w:lineRule="auto"/>
              <w:ind w:right="100"/>
              <w:jc w:val="right"/>
              <w:rPr>
                <w:b/>
                <w:sz w:val="24"/>
                <w:szCs w:val="24"/>
              </w:rPr>
            </w:pPr>
            <w:r>
              <w:rPr>
                <w:b/>
                <w:sz w:val="24"/>
                <w:szCs w:val="24"/>
              </w:rPr>
              <w:t xml:space="preserve"> 4,1% </w:t>
            </w:r>
          </w:p>
        </w:tc>
      </w:tr>
      <w:tr w:rsidR="00415BB6">
        <w:trPr>
          <w:trHeight w:val="1110"/>
        </w:trPr>
        <w:tc>
          <w:tcPr>
            <w:tcW w:w="115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lastRenderedPageBreak/>
              <w:t>Жоғары</w:t>
            </w:r>
          </w:p>
        </w:tc>
        <w:tc>
          <w:tcPr>
            <w:tcW w:w="9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67</w:t>
            </w:r>
          </w:p>
        </w:tc>
        <w:tc>
          <w:tcPr>
            <w:tcW w:w="10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21</w:t>
            </w:r>
          </w:p>
        </w:tc>
        <w:tc>
          <w:tcPr>
            <w:tcW w:w="70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31%</w:t>
            </w:r>
          </w:p>
        </w:tc>
        <w:tc>
          <w:tcPr>
            <w:tcW w:w="118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64</w:t>
            </w:r>
          </w:p>
        </w:tc>
        <w:tc>
          <w:tcPr>
            <w:tcW w:w="120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24</w:t>
            </w:r>
          </w:p>
        </w:tc>
        <w:tc>
          <w:tcPr>
            <w:tcW w:w="7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37%</w:t>
            </w:r>
          </w:p>
        </w:tc>
        <w:tc>
          <w:tcPr>
            <w:tcW w:w="84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70</w:t>
            </w:r>
          </w:p>
          <w:p w:rsidR="00415BB6" w:rsidRDefault="00FD541C" w:rsidP="00A10342">
            <w:pPr>
              <w:spacing w:before="240" w:after="0" w:line="256" w:lineRule="auto"/>
              <w:jc w:val="right"/>
              <w:rPr>
                <w:b/>
                <w:sz w:val="24"/>
                <w:szCs w:val="24"/>
              </w:rPr>
            </w:pPr>
            <w:r>
              <w:rPr>
                <w:b/>
                <w:sz w:val="24"/>
                <w:szCs w:val="24"/>
              </w:rPr>
              <w:t xml:space="preserve"> </w:t>
            </w:r>
          </w:p>
        </w:tc>
        <w:tc>
          <w:tcPr>
            <w:tcW w:w="13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26</w:t>
            </w:r>
          </w:p>
        </w:tc>
        <w:tc>
          <w:tcPr>
            <w:tcW w:w="7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 xml:space="preserve"> 36%</w:t>
            </w:r>
          </w:p>
          <w:p w:rsidR="00415BB6" w:rsidRDefault="00FD541C" w:rsidP="00A10342">
            <w:pPr>
              <w:spacing w:before="240" w:after="0" w:line="256" w:lineRule="auto"/>
              <w:jc w:val="right"/>
              <w:rPr>
                <w:b/>
                <w:sz w:val="24"/>
                <w:szCs w:val="24"/>
              </w:rPr>
            </w:pPr>
            <w:r>
              <w:rPr>
                <w:b/>
                <w:sz w:val="24"/>
                <w:szCs w:val="24"/>
              </w:rPr>
              <w:t xml:space="preserve"> </w:t>
            </w:r>
          </w:p>
        </w:tc>
      </w:tr>
      <w:tr w:rsidR="00415BB6">
        <w:trPr>
          <w:trHeight w:val="555"/>
        </w:trPr>
        <w:tc>
          <w:tcPr>
            <w:tcW w:w="115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Барлығы</w:t>
            </w:r>
          </w:p>
        </w:tc>
        <w:tc>
          <w:tcPr>
            <w:tcW w:w="9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68</w:t>
            </w:r>
          </w:p>
        </w:tc>
        <w:tc>
          <w:tcPr>
            <w:tcW w:w="10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21</w:t>
            </w:r>
          </w:p>
        </w:tc>
        <w:tc>
          <w:tcPr>
            <w:tcW w:w="70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31,8%</w:t>
            </w:r>
          </w:p>
        </w:tc>
        <w:tc>
          <w:tcPr>
            <w:tcW w:w="118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65</w:t>
            </w:r>
          </w:p>
        </w:tc>
        <w:tc>
          <w:tcPr>
            <w:tcW w:w="120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24</w:t>
            </w:r>
          </w:p>
        </w:tc>
        <w:tc>
          <w:tcPr>
            <w:tcW w:w="76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37%</w:t>
            </w:r>
          </w:p>
        </w:tc>
        <w:tc>
          <w:tcPr>
            <w:tcW w:w="84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73</w:t>
            </w:r>
          </w:p>
        </w:tc>
        <w:tc>
          <w:tcPr>
            <w:tcW w:w="13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26</w:t>
            </w:r>
            <w:r>
              <w:rPr>
                <w:b/>
                <w:sz w:val="24"/>
                <w:szCs w:val="24"/>
              </w:rPr>
              <w:tab/>
            </w:r>
          </w:p>
        </w:tc>
        <w:tc>
          <w:tcPr>
            <w:tcW w:w="7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415BB6" w:rsidRDefault="00FD541C" w:rsidP="00A10342">
            <w:pPr>
              <w:spacing w:before="240" w:after="0" w:line="256" w:lineRule="auto"/>
              <w:jc w:val="right"/>
              <w:rPr>
                <w:b/>
                <w:sz w:val="24"/>
                <w:szCs w:val="24"/>
              </w:rPr>
            </w:pPr>
            <w:r>
              <w:rPr>
                <w:b/>
                <w:sz w:val="24"/>
                <w:szCs w:val="24"/>
              </w:rPr>
              <w:t>36%</w:t>
            </w:r>
          </w:p>
        </w:tc>
      </w:tr>
    </w:tbl>
    <w:p w:rsidR="00415BB6" w:rsidRDefault="00415BB6" w:rsidP="00A10342">
      <w:pPr>
        <w:spacing w:after="0"/>
        <w:jc w:val="both"/>
        <w:rPr>
          <w:b/>
          <w:color w:val="000000"/>
          <w:sz w:val="28"/>
          <w:szCs w:val="28"/>
        </w:rPr>
      </w:pPr>
    </w:p>
    <w:p w:rsidR="00415BB6" w:rsidRDefault="00FD541C" w:rsidP="00A10342">
      <w:pPr>
        <w:spacing w:after="0"/>
        <w:jc w:val="both"/>
        <w:rPr>
          <w:b/>
          <w:color w:val="000000"/>
          <w:sz w:val="24"/>
          <w:szCs w:val="24"/>
          <w:u w:val="single"/>
        </w:rPr>
      </w:pPr>
      <w:r>
        <w:rPr>
          <w:b/>
          <w:color w:val="000000"/>
          <w:sz w:val="24"/>
          <w:szCs w:val="24"/>
          <w:u w:val="single"/>
        </w:rPr>
        <w:t>Бастауыш мектеп</w:t>
      </w:r>
    </w:p>
    <w:p w:rsidR="00415BB6" w:rsidRPr="004D4CD3" w:rsidRDefault="00FD541C" w:rsidP="00A10342">
      <w:pPr>
        <w:spacing w:after="0"/>
        <w:ind w:firstLine="707"/>
        <w:jc w:val="both"/>
        <w:rPr>
          <w:sz w:val="24"/>
          <w:szCs w:val="24"/>
        </w:rPr>
      </w:pPr>
      <w:r w:rsidRPr="004D4CD3">
        <w:rPr>
          <w:sz w:val="24"/>
          <w:szCs w:val="24"/>
        </w:rPr>
        <w:t>2025-2026 оқу жылы бастауыш сыныптарда жұмыс істейтін мұғалімдердің барлығы – 21, оның ішінде:</w:t>
      </w:r>
    </w:p>
    <w:p w:rsidR="00415BB6" w:rsidRPr="004D4CD3" w:rsidRDefault="00FD541C" w:rsidP="00A10342">
      <w:pPr>
        <w:spacing w:after="0"/>
        <w:ind w:right="113" w:firstLine="595"/>
        <w:jc w:val="both"/>
        <w:rPr>
          <w:sz w:val="24"/>
          <w:szCs w:val="24"/>
        </w:rPr>
      </w:pPr>
      <w:r w:rsidRPr="004D4CD3">
        <w:rPr>
          <w:sz w:val="24"/>
          <w:szCs w:val="24"/>
        </w:rPr>
        <w:t xml:space="preserve">                                        педагог - шебер -1</w:t>
      </w:r>
    </w:p>
    <w:p w:rsidR="00415BB6" w:rsidRPr="004D4CD3" w:rsidRDefault="00FD541C" w:rsidP="00A10342">
      <w:pPr>
        <w:spacing w:after="0"/>
        <w:ind w:right="113" w:firstLine="595"/>
        <w:jc w:val="both"/>
        <w:rPr>
          <w:sz w:val="24"/>
          <w:szCs w:val="24"/>
        </w:rPr>
      </w:pPr>
      <w:r w:rsidRPr="004D4CD3">
        <w:rPr>
          <w:sz w:val="24"/>
          <w:szCs w:val="24"/>
        </w:rPr>
        <w:t xml:space="preserve">                                        педагог- зерттеуші - 5</w:t>
      </w:r>
    </w:p>
    <w:p w:rsidR="00415BB6" w:rsidRPr="004D4CD3" w:rsidRDefault="00FD541C" w:rsidP="00A10342">
      <w:pPr>
        <w:spacing w:after="0"/>
        <w:ind w:right="113" w:firstLine="595"/>
        <w:jc w:val="both"/>
        <w:rPr>
          <w:sz w:val="24"/>
          <w:szCs w:val="24"/>
        </w:rPr>
      </w:pPr>
      <w:r w:rsidRPr="004D4CD3">
        <w:rPr>
          <w:sz w:val="24"/>
          <w:szCs w:val="24"/>
        </w:rPr>
        <w:t xml:space="preserve">                                        педагог- сарапшы – 4</w:t>
      </w:r>
    </w:p>
    <w:p w:rsidR="00415BB6" w:rsidRPr="004D4CD3" w:rsidRDefault="00FD541C" w:rsidP="00A10342">
      <w:pPr>
        <w:spacing w:after="0"/>
        <w:ind w:firstLine="708"/>
        <w:jc w:val="both"/>
        <w:rPr>
          <w:sz w:val="24"/>
          <w:szCs w:val="24"/>
        </w:rPr>
      </w:pPr>
      <w:r w:rsidRPr="004D4CD3">
        <w:rPr>
          <w:sz w:val="24"/>
          <w:szCs w:val="24"/>
        </w:rPr>
        <w:t xml:space="preserve">                                        педагог- модератор – 3</w:t>
      </w:r>
    </w:p>
    <w:p w:rsidR="00415BB6" w:rsidRPr="004D4CD3" w:rsidRDefault="00FD541C" w:rsidP="00A10342">
      <w:pPr>
        <w:spacing w:after="0"/>
        <w:ind w:firstLine="708"/>
        <w:jc w:val="both"/>
        <w:rPr>
          <w:sz w:val="24"/>
          <w:szCs w:val="24"/>
        </w:rPr>
      </w:pPr>
      <w:r w:rsidRPr="004D4CD3">
        <w:rPr>
          <w:sz w:val="24"/>
          <w:szCs w:val="24"/>
        </w:rPr>
        <w:t xml:space="preserve">                                        педагог – 8</w:t>
      </w:r>
    </w:p>
    <w:p w:rsidR="00415BB6" w:rsidRPr="004D4CD3" w:rsidRDefault="00FD541C" w:rsidP="00A10342">
      <w:pPr>
        <w:spacing w:after="0"/>
        <w:ind w:firstLine="708"/>
        <w:jc w:val="both"/>
        <w:rPr>
          <w:sz w:val="24"/>
          <w:szCs w:val="24"/>
        </w:rPr>
      </w:pPr>
      <w:r w:rsidRPr="004D4CD3">
        <w:rPr>
          <w:sz w:val="24"/>
          <w:szCs w:val="24"/>
        </w:rPr>
        <w:t xml:space="preserve">Бастауыш сыныптардың және пән мұғалімдерінің </w:t>
      </w:r>
      <w:r w:rsidRPr="004D4CD3">
        <w:rPr>
          <w:b/>
          <w:sz w:val="24"/>
          <w:szCs w:val="24"/>
        </w:rPr>
        <w:t>сапалық құрамы 47% -ды құрайды</w:t>
      </w:r>
      <w:r w:rsidRPr="004D4CD3">
        <w:rPr>
          <w:sz w:val="24"/>
          <w:szCs w:val="24"/>
        </w:rPr>
        <w:t xml:space="preserve">. </w:t>
      </w:r>
    </w:p>
    <w:p w:rsidR="00415BB6" w:rsidRPr="004D4CD3" w:rsidRDefault="00415BB6" w:rsidP="00A10342">
      <w:pPr>
        <w:spacing w:after="0"/>
        <w:ind w:firstLine="708"/>
        <w:jc w:val="both"/>
        <w:rPr>
          <w:b/>
        </w:rPr>
      </w:pPr>
    </w:p>
    <w:p w:rsidR="00415BB6" w:rsidRPr="004D4CD3" w:rsidRDefault="00FD541C" w:rsidP="00A10342">
      <w:pPr>
        <w:spacing w:after="0"/>
        <w:ind w:firstLine="708"/>
        <w:jc w:val="both"/>
        <w:rPr>
          <w:b/>
          <w:sz w:val="24"/>
          <w:szCs w:val="24"/>
          <w:u w:val="single"/>
        </w:rPr>
      </w:pPr>
      <w:r w:rsidRPr="004D4CD3">
        <w:rPr>
          <w:b/>
          <w:sz w:val="24"/>
          <w:szCs w:val="24"/>
          <w:u w:val="single"/>
        </w:rPr>
        <w:t xml:space="preserve">Негізгі мектеп </w:t>
      </w:r>
    </w:p>
    <w:p w:rsidR="00415BB6" w:rsidRPr="004D4CD3" w:rsidRDefault="00FD541C" w:rsidP="00A10342">
      <w:pPr>
        <w:spacing w:after="0"/>
        <w:ind w:firstLine="708"/>
        <w:jc w:val="both"/>
        <w:rPr>
          <w:sz w:val="24"/>
          <w:szCs w:val="24"/>
        </w:rPr>
      </w:pPr>
      <w:r w:rsidRPr="004D4CD3">
        <w:rPr>
          <w:sz w:val="24"/>
          <w:szCs w:val="24"/>
        </w:rPr>
        <w:t xml:space="preserve">2025-2026 оқу жылы негізгі және жалпы орта мектепте пән мұғалімдер саны – 45, оның ішінде:                                    </w:t>
      </w:r>
    </w:p>
    <w:p w:rsidR="00415BB6" w:rsidRPr="004D4CD3" w:rsidRDefault="00FD541C" w:rsidP="00A10342">
      <w:pPr>
        <w:spacing w:after="0"/>
        <w:ind w:right="113" w:firstLine="595"/>
        <w:jc w:val="both"/>
        <w:rPr>
          <w:sz w:val="24"/>
          <w:szCs w:val="24"/>
        </w:rPr>
      </w:pPr>
      <w:r w:rsidRPr="004D4CD3">
        <w:rPr>
          <w:sz w:val="24"/>
          <w:szCs w:val="24"/>
        </w:rPr>
        <w:t xml:space="preserve">                                        педагог - шебер -1</w:t>
      </w:r>
    </w:p>
    <w:p w:rsidR="00415BB6" w:rsidRPr="004D4CD3" w:rsidRDefault="00FD541C" w:rsidP="00A10342">
      <w:pPr>
        <w:spacing w:after="0"/>
        <w:ind w:right="113" w:firstLine="595"/>
        <w:jc w:val="both"/>
        <w:rPr>
          <w:sz w:val="24"/>
          <w:szCs w:val="24"/>
        </w:rPr>
      </w:pPr>
      <w:r w:rsidRPr="004D4CD3">
        <w:rPr>
          <w:sz w:val="24"/>
          <w:szCs w:val="24"/>
        </w:rPr>
        <w:t xml:space="preserve">                                        педагог- зерттеуші - 5</w:t>
      </w:r>
    </w:p>
    <w:p w:rsidR="00415BB6" w:rsidRPr="004D4CD3" w:rsidRDefault="00FD541C" w:rsidP="00A10342">
      <w:pPr>
        <w:spacing w:after="0"/>
        <w:ind w:right="113" w:firstLine="595"/>
        <w:jc w:val="both"/>
        <w:rPr>
          <w:sz w:val="24"/>
          <w:szCs w:val="24"/>
        </w:rPr>
      </w:pPr>
      <w:r w:rsidRPr="004D4CD3">
        <w:rPr>
          <w:sz w:val="24"/>
          <w:szCs w:val="24"/>
        </w:rPr>
        <w:t xml:space="preserve">                                        педагог- сарапшы – 8</w:t>
      </w:r>
    </w:p>
    <w:p w:rsidR="00415BB6" w:rsidRPr="004D4CD3" w:rsidRDefault="00FD541C" w:rsidP="00A10342">
      <w:pPr>
        <w:spacing w:after="0"/>
        <w:ind w:firstLine="708"/>
        <w:jc w:val="both"/>
        <w:rPr>
          <w:sz w:val="24"/>
          <w:szCs w:val="24"/>
        </w:rPr>
      </w:pPr>
      <w:r w:rsidRPr="004D4CD3">
        <w:rPr>
          <w:sz w:val="24"/>
          <w:szCs w:val="24"/>
        </w:rPr>
        <w:t xml:space="preserve">                                        педагог- модератор – 27</w:t>
      </w:r>
    </w:p>
    <w:p w:rsidR="00415BB6" w:rsidRPr="004D4CD3" w:rsidRDefault="00FD541C" w:rsidP="00A10342">
      <w:pPr>
        <w:spacing w:after="0"/>
        <w:ind w:firstLine="708"/>
        <w:jc w:val="both"/>
        <w:rPr>
          <w:sz w:val="24"/>
          <w:szCs w:val="24"/>
        </w:rPr>
      </w:pPr>
      <w:r w:rsidRPr="004D4CD3">
        <w:rPr>
          <w:sz w:val="24"/>
          <w:szCs w:val="24"/>
        </w:rPr>
        <w:t xml:space="preserve">                                        педагог – 4</w:t>
      </w:r>
    </w:p>
    <w:p w:rsidR="00415BB6" w:rsidRPr="004D4CD3" w:rsidRDefault="00FD541C" w:rsidP="00A10342">
      <w:pPr>
        <w:spacing w:after="0"/>
        <w:ind w:firstLine="708"/>
        <w:jc w:val="both"/>
        <w:rPr>
          <w:sz w:val="24"/>
          <w:szCs w:val="24"/>
        </w:rPr>
      </w:pPr>
      <w:r w:rsidRPr="004D4CD3">
        <w:rPr>
          <w:sz w:val="24"/>
          <w:szCs w:val="24"/>
        </w:rPr>
        <w:t xml:space="preserve">Негізгі сынып пән мұғалімдерінің </w:t>
      </w:r>
      <w:r w:rsidRPr="004D4CD3">
        <w:rPr>
          <w:b/>
          <w:sz w:val="24"/>
          <w:szCs w:val="24"/>
        </w:rPr>
        <w:t>сапалық құрамы 31% -ды құрайды</w:t>
      </w:r>
      <w:r w:rsidRPr="004D4CD3">
        <w:rPr>
          <w:sz w:val="24"/>
          <w:szCs w:val="24"/>
        </w:rPr>
        <w:t xml:space="preserve">. </w:t>
      </w:r>
    </w:p>
    <w:p w:rsidR="00415BB6" w:rsidRPr="004D4CD3" w:rsidRDefault="00FD541C" w:rsidP="00A10342">
      <w:pPr>
        <w:spacing w:after="0"/>
        <w:ind w:firstLine="708"/>
        <w:jc w:val="both"/>
        <w:rPr>
          <w:b/>
          <w:sz w:val="24"/>
          <w:szCs w:val="24"/>
          <w:u w:val="single"/>
        </w:rPr>
      </w:pPr>
      <w:r w:rsidRPr="004D4CD3">
        <w:rPr>
          <w:b/>
          <w:sz w:val="24"/>
          <w:szCs w:val="24"/>
          <w:u w:val="single"/>
        </w:rPr>
        <w:t>Орта мектеп</w:t>
      </w:r>
    </w:p>
    <w:p w:rsidR="00415BB6" w:rsidRPr="004D4CD3" w:rsidRDefault="00FD541C" w:rsidP="00A10342">
      <w:pPr>
        <w:spacing w:after="0"/>
        <w:ind w:firstLine="708"/>
        <w:jc w:val="both"/>
        <w:rPr>
          <w:sz w:val="24"/>
          <w:szCs w:val="24"/>
        </w:rPr>
      </w:pPr>
      <w:r w:rsidRPr="004D4CD3">
        <w:rPr>
          <w:sz w:val="24"/>
          <w:szCs w:val="24"/>
        </w:rPr>
        <w:t xml:space="preserve">2025-2026 оқу жылы негізгі және жалпы орта мектепте пән мұғалімдер саны – 15, оның ішінде:                                    </w:t>
      </w:r>
    </w:p>
    <w:p w:rsidR="00415BB6" w:rsidRPr="004D4CD3" w:rsidRDefault="00FD541C" w:rsidP="00A10342">
      <w:pPr>
        <w:spacing w:after="0"/>
        <w:ind w:right="113" w:firstLine="595"/>
        <w:jc w:val="both"/>
        <w:rPr>
          <w:sz w:val="24"/>
          <w:szCs w:val="24"/>
        </w:rPr>
      </w:pPr>
      <w:r w:rsidRPr="004D4CD3">
        <w:rPr>
          <w:sz w:val="24"/>
          <w:szCs w:val="24"/>
        </w:rPr>
        <w:t xml:space="preserve">                                        педагог - шебер -1</w:t>
      </w:r>
    </w:p>
    <w:p w:rsidR="00415BB6" w:rsidRPr="004D4CD3" w:rsidRDefault="00FD541C" w:rsidP="00A10342">
      <w:pPr>
        <w:spacing w:after="0"/>
        <w:ind w:right="113" w:firstLine="595"/>
        <w:jc w:val="both"/>
        <w:rPr>
          <w:sz w:val="24"/>
          <w:szCs w:val="24"/>
        </w:rPr>
      </w:pPr>
      <w:r w:rsidRPr="004D4CD3">
        <w:rPr>
          <w:sz w:val="24"/>
          <w:szCs w:val="24"/>
        </w:rPr>
        <w:t xml:space="preserve">                                        педагог- сарапшы – 6</w:t>
      </w:r>
    </w:p>
    <w:p w:rsidR="00415BB6" w:rsidRPr="004D4CD3" w:rsidRDefault="00FD541C" w:rsidP="00A10342">
      <w:pPr>
        <w:spacing w:after="0"/>
        <w:ind w:firstLine="708"/>
        <w:jc w:val="both"/>
        <w:rPr>
          <w:sz w:val="24"/>
          <w:szCs w:val="24"/>
        </w:rPr>
      </w:pPr>
      <w:r w:rsidRPr="004D4CD3">
        <w:rPr>
          <w:sz w:val="24"/>
          <w:szCs w:val="24"/>
        </w:rPr>
        <w:t xml:space="preserve">                                        педагог- модератор – 8</w:t>
      </w:r>
    </w:p>
    <w:p w:rsidR="00415BB6" w:rsidRPr="004D4CD3" w:rsidRDefault="00FD541C" w:rsidP="00A10342">
      <w:pPr>
        <w:spacing w:after="0"/>
        <w:ind w:firstLine="708"/>
        <w:jc w:val="both"/>
        <w:rPr>
          <w:sz w:val="24"/>
          <w:szCs w:val="24"/>
        </w:rPr>
      </w:pPr>
      <w:r w:rsidRPr="004D4CD3">
        <w:rPr>
          <w:sz w:val="24"/>
          <w:szCs w:val="24"/>
        </w:rPr>
        <w:t xml:space="preserve">            </w:t>
      </w:r>
    </w:p>
    <w:p w:rsidR="00415BB6" w:rsidRPr="004D4CD3" w:rsidRDefault="00FD541C" w:rsidP="00A10342">
      <w:pPr>
        <w:spacing w:after="0"/>
        <w:ind w:firstLine="708"/>
        <w:jc w:val="both"/>
        <w:rPr>
          <w:b/>
          <w:sz w:val="24"/>
          <w:szCs w:val="24"/>
        </w:rPr>
      </w:pPr>
      <w:r w:rsidRPr="004D4CD3">
        <w:rPr>
          <w:sz w:val="24"/>
          <w:szCs w:val="24"/>
        </w:rPr>
        <w:t xml:space="preserve">Орта сынып пән мұғалімдерінің </w:t>
      </w:r>
      <w:r w:rsidRPr="004D4CD3">
        <w:rPr>
          <w:b/>
          <w:sz w:val="24"/>
          <w:szCs w:val="24"/>
        </w:rPr>
        <w:t>сапалық құрам 46% -құрайды.</w:t>
      </w:r>
    </w:p>
    <w:p w:rsidR="00415BB6" w:rsidRPr="004D4CD3" w:rsidRDefault="00415BB6" w:rsidP="00A10342">
      <w:pPr>
        <w:spacing w:after="0"/>
        <w:ind w:firstLine="708"/>
        <w:jc w:val="both"/>
        <w:rPr>
          <w:b/>
        </w:rPr>
      </w:pPr>
    </w:p>
    <w:p w:rsidR="00415BB6" w:rsidRPr="004D4CD3" w:rsidRDefault="00FD541C" w:rsidP="00A10342">
      <w:pPr>
        <w:spacing w:after="0"/>
        <w:ind w:firstLine="708"/>
        <w:jc w:val="both"/>
        <w:rPr>
          <w:sz w:val="24"/>
          <w:szCs w:val="24"/>
        </w:rPr>
      </w:pPr>
      <w:r w:rsidRPr="004D4CD3">
        <w:rPr>
          <w:sz w:val="24"/>
          <w:szCs w:val="24"/>
        </w:rPr>
        <w:t xml:space="preserve">Мектептің кадрлық әлеуеті қалыпты. </w:t>
      </w:r>
    </w:p>
    <w:p w:rsidR="00415BB6" w:rsidRDefault="00FD541C" w:rsidP="00A10342">
      <w:pPr>
        <w:spacing w:after="0"/>
        <w:ind w:firstLine="708"/>
        <w:jc w:val="both"/>
        <w:rPr>
          <w:color w:val="000000"/>
          <w:sz w:val="24"/>
          <w:szCs w:val="24"/>
        </w:rPr>
      </w:pPr>
      <w:r w:rsidRPr="004D4CD3">
        <w:rPr>
          <w:sz w:val="24"/>
          <w:szCs w:val="24"/>
        </w:rPr>
        <w:t>Ағымдағы оқу жылында мектеп 73 педагогикалық қызметкерме</w:t>
      </w:r>
      <w:r>
        <w:rPr>
          <w:color w:val="000000"/>
          <w:sz w:val="24"/>
          <w:szCs w:val="24"/>
        </w:rPr>
        <w:t xml:space="preserve">н (әйелдер - </w:t>
      </w:r>
      <w:r>
        <w:rPr>
          <w:sz w:val="24"/>
          <w:szCs w:val="24"/>
        </w:rPr>
        <w:t>31</w:t>
      </w:r>
      <w:r>
        <w:rPr>
          <w:color w:val="000000"/>
          <w:sz w:val="24"/>
          <w:szCs w:val="24"/>
        </w:rPr>
        <w:t>, ерлер - 12) жасақталған. Оның ішінде жоғары білімді  6</w:t>
      </w:r>
      <w:r>
        <w:rPr>
          <w:sz w:val="24"/>
          <w:szCs w:val="24"/>
        </w:rPr>
        <w:t xml:space="preserve">3 </w:t>
      </w:r>
      <w:r>
        <w:rPr>
          <w:color w:val="000000"/>
          <w:sz w:val="24"/>
          <w:szCs w:val="24"/>
        </w:rPr>
        <w:t xml:space="preserve"> (</w:t>
      </w:r>
      <w:r>
        <w:rPr>
          <w:sz w:val="24"/>
          <w:szCs w:val="24"/>
        </w:rPr>
        <w:t>86</w:t>
      </w:r>
      <w:r>
        <w:rPr>
          <w:color w:val="000000"/>
          <w:sz w:val="24"/>
          <w:szCs w:val="24"/>
        </w:rPr>
        <w:t xml:space="preserve">%), арнаулы орта білімді </w:t>
      </w:r>
      <w:r>
        <w:rPr>
          <w:sz w:val="24"/>
          <w:szCs w:val="24"/>
        </w:rPr>
        <w:t xml:space="preserve">10 </w:t>
      </w:r>
      <w:r>
        <w:rPr>
          <w:color w:val="000000"/>
          <w:sz w:val="24"/>
          <w:szCs w:val="24"/>
        </w:rPr>
        <w:t>(</w:t>
      </w:r>
      <w:r>
        <w:rPr>
          <w:sz w:val="24"/>
          <w:szCs w:val="24"/>
        </w:rPr>
        <w:t>13</w:t>
      </w:r>
      <w:r>
        <w:rPr>
          <w:color w:val="000000"/>
          <w:sz w:val="24"/>
          <w:szCs w:val="24"/>
        </w:rPr>
        <w:t>%).</w:t>
      </w:r>
    </w:p>
    <w:p w:rsidR="00415BB6" w:rsidRDefault="00FD541C" w:rsidP="00A10342">
      <w:pPr>
        <w:spacing w:after="0"/>
        <w:ind w:firstLine="708"/>
        <w:jc w:val="both"/>
        <w:rPr>
          <w:sz w:val="24"/>
          <w:szCs w:val="24"/>
        </w:rPr>
      </w:pPr>
      <w:r>
        <w:rPr>
          <w:color w:val="000000"/>
          <w:sz w:val="24"/>
          <w:szCs w:val="24"/>
        </w:rPr>
        <w:t xml:space="preserve">Штаттық </w:t>
      </w:r>
      <w:r>
        <w:rPr>
          <w:sz w:val="24"/>
          <w:szCs w:val="24"/>
        </w:rPr>
        <w:t>73</w:t>
      </w:r>
      <w:r>
        <w:rPr>
          <w:color w:val="000000"/>
          <w:sz w:val="24"/>
          <w:szCs w:val="24"/>
        </w:rPr>
        <w:t xml:space="preserve"> педагог қызметкер</w:t>
      </w:r>
      <w:r>
        <w:rPr>
          <w:sz w:val="24"/>
          <w:szCs w:val="24"/>
        </w:rPr>
        <w:t>лердің педагогикалы</w:t>
      </w:r>
      <w:r w:rsidR="00AE09DF">
        <w:rPr>
          <w:sz w:val="24"/>
          <w:szCs w:val="24"/>
          <w:lang w:val="kk-KZ"/>
        </w:rPr>
        <w:t>қ</w:t>
      </w:r>
      <w:r>
        <w:rPr>
          <w:sz w:val="24"/>
          <w:szCs w:val="24"/>
        </w:rPr>
        <w:t xml:space="preserve"> өтілдері.</w:t>
      </w:r>
    </w:p>
    <w:p w:rsidR="00415BB6" w:rsidRDefault="00690873" w:rsidP="00A10342">
      <w:pPr>
        <w:spacing w:after="0"/>
        <w:ind w:firstLine="708"/>
        <w:jc w:val="both"/>
        <w:rPr>
          <w:color w:val="000000"/>
          <w:sz w:val="24"/>
          <w:szCs w:val="24"/>
        </w:rPr>
      </w:pPr>
      <w:hyperlink r:id="rId36">
        <w:r w:rsidR="00FD541C">
          <w:rPr>
            <w:color w:val="1155CC"/>
            <w:sz w:val="24"/>
            <w:szCs w:val="24"/>
            <w:u w:val="single"/>
          </w:rPr>
          <w:t>https://drive.google.com/file/d/1__Uixl8tKl6emKdV3SnUL6vl10X7HxzM/view?usp=sharing</w:t>
        </w:r>
      </w:hyperlink>
    </w:p>
    <w:p w:rsidR="00415BB6" w:rsidRDefault="00FD541C" w:rsidP="00A10342">
      <w:pPr>
        <w:spacing w:after="0"/>
        <w:ind w:firstLine="708"/>
        <w:jc w:val="both"/>
        <w:rPr>
          <w:color w:val="000000"/>
          <w:sz w:val="24"/>
          <w:szCs w:val="24"/>
        </w:rPr>
      </w:pPr>
      <w:r>
        <w:rPr>
          <w:color w:val="000000"/>
          <w:sz w:val="24"/>
          <w:szCs w:val="24"/>
        </w:rPr>
        <w:t xml:space="preserve">Жасы бойынша педагогикалық ұжым келесі құрамдағы педагогикалық штаттық қызметкерлердің болуын білдіреді: </w:t>
      </w:r>
    </w:p>
    <w:p w:rsidR="00415BB6" w:rsidRDefault="00FD541C" w:rsidP="00A10342">
      <w:pPr>
        <w:spacing w:after="0"/>
        <w:ind w:firstLine="708"/>
        <w:jc w:val="both"/>
        <w:rPr>
          <w:sz w:val="24"/>
          <w:szCs w:val="24"/>
        </w:rPr>
      </w:pPr>
      <w:r>
        <w:rPr>
          <w:sz w:val="24"/>
          <w:szCs w:val="24"/>
        </w:rPr>
        <w:t>20 - 24 жас - 4 педагог</w:t>
      </w:r>
    </w:p>
    <w:p w:rsidR="00415BB6" w:rsidRDefault="00FD541C" w:rsidP="00A10342">
      <w:pPr>
        <w:spacing w:after="0"/>
        <w:ind w:firstLine="708"/>
        <w:jc w:val="both"/>
        <w:rPr>
          <w:sz w:val="24"/>
          <w:szCs w:val="24"/>
        </w:rPr>
      </w:pPr>
      <w:r>
        <w:rPr>
          <w:sz w:val="24"/>
          <w:szCs w:val="24"/>
        </w:rPr>
        <w:t>25 - 30 жас - 6 педагог</w:t>
      </w:r>
    </w:p>
    <w:p w:rsidR="00415BB6" w:rsidRDefault="00FD541C" w:rsidP="00A10342">
      <w:pPr>
        <w:spacing w:after="0"/>
        <w:ind w:firstLine="708"/>
        <w:jc w:val="both"/>
        <w:rPr>
          <w:sz w:val="24"/>
          <w:szCs w:val="24"/>
        </w:rPr>
      </w:pPr>
      <w:r>
        <w:rPr>
          <w:sz w:val="24"/>
          <w:szCs w:val="24"/>
        </w:rPr>
        <w:t>31 - 36 жас - 20 педагог</w:t>
      </w:r>
    </w:p>
    <w:p w:rsidR="00415BB6" w:rsidRDefault="00FD541C" w:rsidP="00A10342">
      <w:pPr>
        <w:spacing w:after="0"/>
        <w:ind w:firstLine="708"/>
        <w:jc w:val="both"/>
        <w:rPr>
          <w:sz w:val="24"/>
          <w:szCs w:val="24"/>
        </w:rPr>
      </w:pPr>
      <w:r>
        <w:rPr>
          <w:sz w:val="24"/>
          <w:szCs w:val="24"/>
        </w:rPr>
        <w:t>37 - 42 жас - 13 педагог</w:t>
      </w:r>
    </w:p>
    <w:p w:rsidR="00415BB6" w:rsidRDefault="00FD541C" w:rsidP="00A10342">
      <w:pPr>
        <w:spacing w:after="0"/>
        <w:ind w:firstLine="708"/>
        <w:jc w:val="both"/>
        <w:rPr>
          <w:sz w:val="24"/>
          <w:szCs w:val="24"/>
        </w:rPr>
      </w:pPr>
      <w:r>
        <w:rPr>
          <w:sz w:val="24"/>
          <w:szCs w:val="24"/>
        </w:rPr>
        <w:t>43 - 49 жас - 17 педагог</w:t>
      </w:r>
    </w:p>
    <w:p w:rsidR="00415BB6" w:rsidRDefault="00FD541C" w:rsidP="00A10342">
      <w:pPr>
        <w:spacing w:after="0"/>
        <w:ind w:firstLine="708"/>
        <w:jc w:val="both"/>
        <w:rPr>
          <w:sz w:val="24"/>
          <w:szCs w:val="24"/>
        </w:rPr>
      </w:pPr>
      <w:r>
        <w:rPr>
          <w:sz w:val="24"/>
          <w:szCs w:val="24"/>
        </w:rPr>
        <w:t>50 - 60 жас - 13 педагог</w:t>
      </w:r>
    </w:p>
    <w:p w:rsidR="00415BB6" w:rsidRDefault="00FD541C" w:rsidP="00A10342">
      <w:pPr>
        <w:spacing w:after="0"/>
        <w:jc w:val="both"/>
        <w:rPr>
          <w:sz w:val="28"/>
          <w:szCs w:val="28"/>
        </w:rPr>
      </w:pPr>
      <w:r>
        <w:rPr>
          <w:sz w:val="24"/>
          <w:szCs w:val="24"/>
        </w:rPr>
        <w:lastRenderedPageBreak/>
        <w:t xml:space="preserve">           </w:t>
      </w:r>
      <w:r>
        <w:rPr>
          <w:sz w:val="28"/>
          <w:szCs w:val="28"/>
        </w:rPr>
        <w:t xml:space="preserve"> </w:t>
      </w:r>
      <w:r>
        <w:rPr>
          <w:noProof/>
          <w:sz w:val="28"/>
          <w:szCs w:val="28"/>
          <w:lang w:val="ru-RU"/>
        </w:rPr>
        <w:drawing>
          <wp:inline distT="114300" distB="114300" distL="114300" distR="114300">
            <wp:extent cx="5734383" cy="3348607"/>
            <wp:effectExtent l="0" t="0" r="0" b="0"/>
            <wp:docPr id="1947087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4383" cy="3348607"/>
                    </a:xfrm>
                    <a:prstGeom prst="rect">
                      <a:avLst/>
                    </a:prstGeom>
                    <a:ln/>
                  </pic:spPr>
                </pic:pic>
              </a:graphicData>
            </a:graphic>
          </wp:inline>
        </w:drawing>
      </w:r>
    </w:p>
    <w:p w:rsidR="00415BB6" w:rsidRDefault="00415BB6" w:rsidP="00A10342">
      <w:pPr>
        <w:spacing w:after="0"/>
        <w:ind w:firstLine="708"/>
        <w:jc w:val="both"/>
        <w:rPr>
          <w:sz w:val="28"/>
          <w:szCs w:val="28"/>
        </w:rPr>
      </w:pPr>
    </w:p>
    <w:p w:rsidR="00415BB6" w:rsidRDefault="00FD541C" w:rsidP="00A10342">
      <w:pPr>
        <w:spacing w:after="0"/>
        <w:ind w:firstLine="708"/>
        <w:jc w:val="both"/>
        <w:rPr>
          <w:color w:val="000000"/>
          <w:sz w:val="24"/>
          <w:szCs w:val="24"/>
        </w:rPr>
      </w:pPr>
      <w:r>
        <w:rPr>
          <w:color w:val="000000"/>
          <w:sz w:val="24"/>
          <w:szCs w:val="24"/>
        </w:rPr>
        <w:t>Жас құрамын талдау мектепте жас және орта жастағы педагогтардың, сондай-ақ оқу-тәрбие үдерісін жетілдіру және өзара іс-қимыл жасау үшін тәжірибелі педагогтардың жеткілікті әлеуеті бар екенін көрсетеді.</w:t>
      </w:r>
    </w:p>
    <w:p w:rsidR="00415BB6" w:rsidRDefault="00FD541C" w:rsidP="00A10342">
      <w:pPr>
        <w:spacing w:after="0"/>
        <w:ind w:firstLine="708"/>
        <w:jc w:val="both"/>
        <w:rPr>
          <w:color w:val="000000"/>
          <w:sz w:val="28"/>
          <w:szCs w:val="28"/>
        </w:rPr>
      </w:pPr>
      <w:r>
        <w:rPr>
          <w:color w:val="000000"/>
          <w:sz w:val="24"/>
          <w:szCs w:val="24"/>
        </w:rPr>
        <w:t>Біліктілік санаттары бойынша сапалық құрамның деректерін талдау педагог-шебер, педагог- зерттеуше, педагог-</w:t>
      </w:r>
      <w:r>
        <w:rPr>
          <w:sz w:val="24"/>
          <w:szCs w:val="24"/>
        </w:rPr>
        <w:t xml:space="preserve"> </w:t>
      </w:r>
      <w:r>
        <w:rPr>
          <w:color w:val="000000"/>
          <w:sz w:val="24"/>
          <w:szCs w:val="24"/>
        </w:rPr>
        <w:t xml:space="preserve">сарапшылар мен модераторлардың үлесі бастауыш және негізгі орта білім беретін сыныптарда 36% құрайтынын көрсетеді. </w:t>
      </w:r>
    </w:p>
    <w:p w:rsidR="00415BB6" w:rsidRDefault="00FD541C" w:rsidP="00A10342">
      <w:pPr>
        <w:spacing w:after="0"/>
        <w:ind w:firstLine="708"/>
        <w:jc w:val="both"/>
        <w:rPr>
          <w:color w:val="000000"/>
          <w:sz w:val="24"/>
          <w:szCs w:val="24"/>
        </w:rPr>
      </w:pPr>
      <w:r>
        <w:rPr>
          <w:color w:val="000000"/>
          <w:sz w:val="24"/>
          <w:szCs w:val="24"/>
        </w:rPr>
        <w:t xml:space="preserve">Мектеп әкімшілігінің қызметі мектептің педагогикалық қызметкерлерінің қызметін ынталандырудың тиімді әдістерін, оның даму стратегиясына сәйкес келетін барлық қызмет бағыттарын іздеуге бағытталған. </w:t>
      </w:r>
    </w:p>
    <w:p w:rsidR="00415BB6" w:rsidRPr="00054909" w:rsidRDefault="00FD541C" w:rsidP="00A10342">
      <w:pPr>
        <w:spacing w:after="0"/>
        <w:ind w:firstLine="708"/>
        <w:jc w:val="both"/>
        <w:rPr>
          <w:color w:val="EE0000"/>
          <w:sz w:val="24"/>
          <w:szCs w:val="24"/>
        </w:rPr>
      </w:pPr>
      <w:r>
        <w:rPr>
          <w:color w:val="000000"/>
          <w:sz w:val="24"/>
          <w:szCs w:val="24"/>
        </w:rPr>
        <w:t>Педагогикалық кеңестің шешімімен 202</w:t>
      </w:r>
      <w:r>
        <w:rPr>
          <w:sz w:val="24"/>
          <w:szCs w:val="24"/>
        </w:rPr>
        <w:t>5</w:t>
      </w:r>
      <w:r>
        <w:rPr>
          <w:color w:val="000000"/>
          <w:sz w:val="24"/>
          <w:szCs w:val="24"/>
        </w:rPr>
        <w:t>-202</w:t>
      </w:r>
      <w:r>
        <w:rPr>
          <w:sz w:val="24"/>
          <w:szCs w:val="24"/>
        </w:rPr>
        <w:t>6</w:t>
      </w:r>
      <w:r>
        <w:rPr>
          <w:color w:val="000000"/>
          <w:sz w:val="24"/>
          <w:szCs w:val="24"/>
        </w:rPr>
        <w:t xml:space="preserve"> оқу жылындағы әдістемелік жұмыс мектептің әдістемелік тақырыбы шеңберінде ұйымдастырылды, оның таңдауы мектеп үшін өзекті мәселелермен және кәсіби қиындықтарды диагностикалау нәтижесінде анықталған мектеп педагогтерінің білім беру сұраныстарымен түсіндірілді: </w:t>
      </w:r>
      <w:r w:rsidRPr="00054909">
        <w:rPr>
          <w:color w:val="000000"/>
          <w:sz w:val="24"/>
          <w:szCs w:val="24"/>
        </w:rPr>
        <w:t>«Мұғалімнің кәсіби шеберлігін жетілдіру арқылы оқыту мен оқудағы оқушыларды функционалдық сауаттылықтарын арттыру».</w:t>
      </w:r>
    </w:p>
    <w:p w:rsidR="00415BB6" w:rsidRDefault="00FD541C" w:rsidP="00A10342">
      <w:pPr>
        <w:spacing w:after="0"/>
        <w:ind w:firstLine="708"/>
        <w:jc w:val="both"/>
        <w:rPr>
          <w:color w:val="000000"/>
          <w:sz w:val="24"/>
          <w:szCs w:val="24"/>
        </w:rPr>
      </w:pPr>
      <w:r w:rsidRPr="00054909">
        <w:rPr>
          <w:color w:val="000000"/>
          <w:sz w:val="24"/>
          <w:szCs w:val="24"/>
        </w:rPr>
        <w:t>Мақсаты: мұғалімдер мен сынып жетекшілеріне оқушыларды оқыту мен тәрбиелеуде, оларды шығармашылық әрекетке баулуда білім беру саласындағы жаңалықтарды, озық педагогикалық тәжірибені зерттеп, жинақтап,таратуда кәсіби біліктілігі мен теориялық білім деңгейін көтеру ісінде нақты әдістемелік көмек көрсету.</w:t>
      </w:r>
    </w:p>
    <w:p w:rsidR="00415BB6" w:rsidRDefault="00FD541C" w:rsidP="00A10342">
      <w:pPr>
        <w:spacing w:after="0"/>
        <w:ind w:firstLine="709"/>
        <w:jc w:val="both"/>
        <w:rPr>
          <w:color w:val="000000"/>
          <w:sz w:val="24"/>
          <w:szCs w:val="24"/>
        </w:rPr>
      </w:pPr>
      <w:r>
        <w:rPr>
          <w:color w:val="000000"/>
          <w:sz w:val="24"/>
          <w:szCs w:val="24"/>
        </w:rPr>
        <w:t>Мектептің ғылыми-әдістемелік жұмысы жоспар негізінде құрылады. Мектептің әдістемелік жұмысын жоспарлау кезінде педагогикалық ұжым мектепті дамыту бағдарламасын, бастауыш жалпы, негізгі орта білім берудің негізгі білім беру бағдарламасын жүзеге асыруға ықпал еткен формаларды таңдауға тырысады. Мектептің әдістемелік жұмысының рөлі қазіргі жағдайда оқыту мен тәрбиелеудің жаңа әдістемелерін, тәсілдері мен нысандарын ұтымды және жедел пайдалану қажеттілігіне байланысты айтарлықтай артып келеді. Әдістемелік кеңестің жұмысы әдістемелік бірлестіктермен тығыз байланыста, педагогикалық кеңестер, "дөңгелек үстелдер", семинарлар арқылы құрылды.</w:t>
      </w:r>
    </w:p>
    <w:p w:rsidR="00415BB6" w:rsidRDefault="00FD541C" w:rsidP="00A10342">
      <w:pPr>
        <w:spacing w:after="0"/>
        <w:ind w:firstLine="709"/>
        <w:jc w:val="both"/>
        <w:rPr>
          <w:color w:val="000000"/>
          <w:sz w:val="24"/>
          <w:szCs w:val="24"/>
        </w:rPr>
      </w:pPr>
      <w:r>
        <w:rPr>
          <w:color w:val="000000"/>
          <w:sz w:val="24"/>
          <w:szCs w:val="24"/>
        </w:rPr>
        <w:t>Мектепте мұғалімдердің 3 әдістемелік бірлестігі жұмыс істейді. Әрбір ӘБ мектептің әдістемелік тақырыбымен тығыз байланысты өзінің әдістемелік тақырыбымен жұмыс жасайды.</w:t>
      </w:r>
    </w:p>
    <w:p w:rsidR="00415BB6" w:rsidRDefault="00FD541C" w:rsidP="00A10342">
      <w:pPr>
        <w:spacing w:after="0"/>
        <w:ind w:firstLine="709"/>
        <w:jc w:val="both"/>
        <w:rPr>
          <w:color w:val="000000"/>
          <w:sz w:val="24"/>
          <w:szCs w:val="24"/>
        </w:rPr>
      </w:pPr>
      <w:r>
        <w:rPr>
          <w:color w:val="000000"/>
          <w:sz w:val="24"/>
          <w:szCs w:val="24"/>
        </w:rPr>
        <w:t>2024-2025 оқу жылында оқушылардың ой-өрісін кеңейтуге, шығармашылық әлеуетін ашуға мүмкіндік беретін әдістемелік бірлестіктер,  пәндік апталықтар, аудандық семинарлар өткізілді. Мектептің әдістемелік жұмыс жүйесіндегі ашық сабақтар мұғалімнің өзінің педагогикалық технологиясын көрсетуі ретінде қарастырылады, онда ол әртүрлі мәселелерді шешу жолдарын көрсетеді. ӘБ отырыстарында өзін-</w:t>
      </w:r>
      <w:r>
        <w:rPr>
          <w:color w:val="000000"/>
          <w:sz w:val="24"/>
          <w:szCs w:val="24"/>
        </w:rPr>
        <w:lastRenderedPageBreak/>
        <w:t>өзі тәрбиелеу тақырыптары бойынша педагогтердің сөз сөйлеуі тәжірибе алмасуға және олардың кәсіби құзыреттілігін арттыруға қызмет етеді.</w:t>
      </w:r>
    </w:p>
    <w:p w:rsidR="00415BB6" w:rsidRDefault="00FD541C" w:rsidP="00A10342">
      <w:pPr>
        <w:spacing w:after="0"/>
        <w:ind w:firstLine="708"/>
        <w:jc w:val="both"/>
        <w:rPr>
          <w:color w:val="000000"/>
          <w:sz w:val="24"/>
          <w:szCs w:val="24"/>
        </w:rPr>
      </w:pPr>
      <w:r>
        <w:rPr>
          <w:color w:val="000000"/>
          <w:sz w:val="24"/>
          <w:szCs w:val="24"/>
        </w:rPr>
        <w:t>Оқу жылының басында мектеп педагогтарын аттестаттау және біліктілігін арттыру бойынша жұмыс жүргізілді. Педагогтер педагогтерді аттестаттаудан өткізу ережелері мен шарттарымен танысты.</w:t>
      </w:r>
    </w:p>
    <w:p w:rsidR="00415BB6" w:rsidRDefault="00FD541C" w:rsidP="00A10342">
      <w:pPr>
        <w:spacing w:after="0"/>
        <w:ind w:firstLine="708"/>
        <w:jc w:val="both"/>
        <w:rPr>
          <w:color w:val="000000"/>
          <w:sz w:val="24"/>
          <w:szCs w:val="24"/>
        </w:rPr>
      </w:pPr>
      <w:r>
        <w:rPr>
          <w:color w:val="000000"/>
          <w:sz w:val="24"/>
          <w:szCs w:val="24"/>
        </w:rPr>
        <w:t>Бірлестіктер мен мектеп әкімшілігінің жұмысында озық педагогикалық тәжірибені ұйымдастыру мәселелеріне ерекше назар аударылады. Педагогикалық тәжірибені жалпылау педагогикалық қызметті талдау, бағалау және жоспарлау дағдыларын қалыптастыруға ықпал етеді, мұғалімдерді шығармашылық ізденіске қосады.</w:t>
      </w:r>
    </w:p>
    <w:p w:rsidR="00415BB6" w:rsidRDefault="00FD541C" w:rsidP="00A10342">
      <w:pPr>
        <w:spacing w:after="0" w:line="240" w:lineRule="auto"/>
        <w:ind w:firstLine="567"/>
        <w:jc w:val="center"/>
        <w:rPr>
          <w:b/>
          <w:sz w:val="36"/>
          <w:szCs w:val="36"/>
          <w:u w:val="single"/>
        </w:rPr>
      </w:pPr>
      <w:r>
        <w:rPr>
          <w:b/>
          <w:sz w:val="36"/>
          <w:szCs w:val="36"/>
          <w:u w:val="single"/>
        </w:rPr>
        <w:t>3- тарау Білім алушылар контингенті</w:t>
      </w:r>
    </w:p>
    <w:p w:rsidR="00415BB6" w:rsidRDefault="00415BB6" w:rsidP="00A10342">
      <w:pPr>
        <w:spacing w:after="0" w:line="240" w:lineRule="auto"/>
        <w:ind w:firstLine="567"/>
        <w:jc w:val="center"/>
        <w:rPr>
          <w:b/>
          <w:sz w:val="36"/>
          <w:szCs w:val="36"/>
          <w:u w:val="single"/>
        </w:rPr>
      </w:pPr>
    </w:p>
    <w:p w:rsidR="00415BB6" w:rsidRDefault="00FD541C" w:rsidP="00A10342">
      <w:pPr>
        <w:spacing w:after="0"/>
        <w:rPr>
          <w:sz w:val="24"/>
          <w:szCs w:val="24"/>
        </w:rPr>
      </w:pPr>
      <w:r>
        <w:rPr>
          <w:sz w:val="24"/>
          <w:szCs w:val="24"/>
        </w:rPr>
        <w:t>Мектепте 1-11 сынып  оқушылары оқытылады. Оқыту тілі - қазақша және келесі режимде жұмыс істейді:</w:t>
      </w:r>
    </w:p>
    <w:p w:rsidR="00415BB6" w:rsidRDefault="00FD541C" w:rsidP="00967A59">
      <w:pPr>
        <w:numPr>
          <w:ilvl w:val="0"/>
          <w:numId w:val="20"/>
        </w:numPr>
        <w:pBdr>
          <w:top w:val="nil"/>
          <w:left w:val="nil"/>
          <w:bottom w:val="nil"/>
          <w:right w:val="nil"/>
          <w:between w:val="nil"/>
        </w:pBdr>
        <w:spacing w:after="0"/>
        <w:ind w:left="0"/>
        <w:rPr>
          <w:color w:val="000000"/>
          <w:sz w:val="24"/>
          <w:szCs w:val="24"/>
        </w:rPr>
      </w:pPr>
      <w:r>
        <w:rPr>
          <w:color w:val="000000"/>
          <w:sz w:val="24"/>
          <w:szCs w:val="24"/>
        </w:rPr>
        <w:t>1-</w:t>
      </w:r>
      <w:r>
        <w:rPr>
          <w:sz w:val="24"/>
          <w:szCs w:val="24"/>
        </w:rPr>
        <w:t>11</w:t>
      </w:r>
      <w:r>
        <w:rPr>
          <w:color w:val="000000"/>
          <w:sz w:val="24"/>
          <w:szCs w:val="24"/>
        </w:rPr>
        <w:t xml:space="preserve"> жалпы білім беретін сыныптар 5 күндік жұмыс аптасы;</w:t>
      </w:r>
    </w:p>
    <w:p w:rsidR="00415BB6" w:rsidRDefault="00FD541C" w:rsidP="00A10342">
      <w:pPr>
        <w:spacing w:after="0"/>
        <w:rPr>
          <w:sz w:val="24"/>
          <w:szCs w:val="24"/>
        </w:rPr>
      </w:pPr>
      <w:r>
        <w:rPr>
          <w:sz w:val="24"/>
          <w:szCs w:val="24"/>
        </w:rPr>
        <w:t>Сабақтың басталуы:</w:t>
      </w:r>
    </w:p>
    <w:p w:rsidR="00415BB6" w:rsidRDefault="00FD541C" w:rsidP="00967A59">
      <w:pPr>
        <w:numPr>
          <w:ilvl w:val="0"/>
          <w:numId w:val="20"/>
        </w:numPr>
        <w:pBdr>
          <w:top w:val="nil"/>
          <w:left w:val="nil"/>
          <w:bottom w:val="nil"/>
          <w:right w:val="nil"/>
          <w:between w:val="nil"/>
        </w:pBdr>
        <w:spacing w:after="0"/>
        <w:ind w:left="0"/>
        <w:rPr>
          <w:color w:val="000000"/>
          <w:sz w:val="24"/>
          <w:szCs w:val="24"/>
        </w:rPr>
      </w:pPr>
      <w:r>
        <w:rPr>
          <w:color w:val="000000"/>
          <w:sz w:val="24"/>
          <w:szCs w:val="24"/>
        </w:rPr>
        <w:t>1 ауысым – 8:00 бастап; 2 ауысым – 1</w:t>
      </w:r>
      <w:r w:rsidR="00CB27A6">
        <w:rPr>
          <w:color w:val="000000"/>
          <w:sz w:val="24"/>
          <w:szCs w:val="24"/>
          <w:lang w:val="kk-KZ"/>
        </w:rPr>
        <w:t>4</w:t>
      </w:r>
      <w:r>
        <w:rPr>
          <w:color w:val="000000"/>
          <w:sz w:val="24"/>
          <w:szCs w:val="24"/>
        </w:rPr>
        <w:t>:</w:t>
      </w:r>
      <w:r w:rsidR="00CB27A6">
        <w:rPr>
          <w:color w:val="000000"/>
          <w:sz w:val="24"/>
          <w:szCs w:val="24"/>
          <w:lang w:val="kk-KZ"/>
        </w:rPr>
        <w:t>0</w:t>
      </w:r>
      <w:r>
        <w:rPr>
          <w:color w:val="000000"/>
          <w:sz w:val="24"/>
          <w:szCs w:val="24"/>
        </w:rPr>
        <w:t>0 бастап. Сабақтың ұзақтығы- 45 минут</w:t>
      </w:r>
    </w:p>
    <w:p w:rsidR="00415BB6" w:rsidRDefault="00415BB6" w:rsidP="00A10342">
      <w:pPr>
        <w:pBdr>
          <w:top w:val="nil"/>
          <w:left w:val="nil"/>
          <w:bottom w:val="nil"/>
          <w:right w:val="nil"/>
          <w:between w:val="nil"/>
        </w:pBdr>
        <w:spacing w:after="0"/>
        <w:rPr>
          <w:sz w:val="24"/>
          <w:szCs w:val="24"/>
        </w:rPr>
      </w:pPr>
    </w:p>
    <w:p w:rsidR="00415BB6" w:rsidRDefault="00CB27A6" w:rsidP="00A10342">
      <w:pPr>
        <w:spacing w:after="0"/>
        <w:rPr>
          <w:sz w:val="24"/>
          <w:szCs w:val="24"/>
        </w:rPr>
      </w:pPr>
      <w:r>
        <w:rPr>
          <w:sz w:val="24"/>
          <w:szCs w:val="24"/>
          <w:lang w:val="kk-KZ"/>
        </w:rPr>
        <w:t xml:space="preserve">    </w:t>
      </w:r>
      <w:r w:rsidR="00FD541C">
        <w:rPr>
          <w:sz w:val="24"/>
          <w:szCs w:val="24"/>
        </w:rPr>
        <w:t>Күндізгі және апталық сабақ режимі</w:t>
      </w:r>
      <w:r>
        <w:rPr>
          <w:sz w:val="24"/>
          <w:szCs w:val="24"/>
          <w:lang w:val="kk-KZ"/>
        </w:rPr>
        <w:t xml:space="preserve"> ата-аналар алқасының</w:t>
      </w:r>
      <w:r w:rsidR="00FD541C">
        <w:rPr>
          <w:sz w:val="24"/>
          <w:szCs w:val="24"/>
        </w:rPr>
        <w:t xml:space="preserve"> төрайымымен келісіліп мектеп директорымен бекітілген сабақ кестесімен анықталады. </w:t>
      </w:r>
    </w:p>
    <w:p w:rsidR="00415BB6" w:rsidRDefault="00FD541C" w:rsidP="00A10342">
      <w:pPr>
        <w:spacing w:after="0"/>
        <w:rPr>
          <w:sz w:val="24"/>
          <w:szCs w:val="24"/>
        </w:rPr>
      </w:pPr>
      <w:r>
        <w:rPr>
          <w:sz w:val="24"/>
          <w:szCs w:val="24"/>
        </w:rPr>
        <w:t xml:space="preserve">Оқу жылының ұзақтығы 1 сыныпта-33  апта, 2-11 сыныпта-34 апта. </w:t>
      </w:r>
    </w:p>
    <w:p w:rsidR="00415BB6" w:rsidRDefault="00FD541C" w:rsidP="00A10342">
      <w:pPr>
        <w:spacing w:after="0"/>
        <w:jc w:val="center"/>
        <w:rPr>
          <w:b/>
          <w:sz w:val="24"/>
          <w:szCs w:val="24"/>
        </w:rPr>
      </w:pPr>
      <w:r>
        <w:rPr>
          <w:b/>
          <w:sz w:val="24"/>
          <w:szCs w:val="24"/>
        </w:rPr>
        <w:t>Оқушылар контингенті</w:t>
      </w:r>
    </w:p>
    <w:p w:rsidR="00415BB6" w:rsidRDefault="00415BB6" w:rsidP="00A10342">
      <w:pPr>
        <w:spacing w:after="5" w:line="271" w:lineRule="auto"/>
        <w:ind w:right="722" w:hanging="10"/>
        <w:jc w:val="center"/>
        <w:rPr>
          <w:sz w:val="28"/>
          <w:szCs w:val="28"/>
          <w:highlight w:val="white"/>
        </w:rPr>
      </w:pPr>
    </w:p>
    <w:tbl>
      <w:tblPr>
        <w:tblStyle w:val="afffa"/>
        <w:tblW w:w="10636" w:type="dxa"/>
        <w:tblInd w:w="94" w:type="dxa"/>
        <w:tblLayout w:type="fixed"/>
        <w:tblLook w:val="0400" w:firstRow="0" w:lastRow="0" w:firstColumn="0" w:lastColumn="0" w:noHBand="0" w:noVBand="1"/>
      </w:tblPr>
      <w:tblGrid>
        <w:gridCol w:w="1681"/>
        <w:gridCol w:w="1498"/>
        <w:gridCol w:w="2137"/>
        <w:gridCol w:w="2463"/>
        <w:gridCol w:w="1268"/>
        <w:gridCol w:w="1589"/>
      </w:tblGrid>
      <w:tr w:rsidR="00415BB6">
        <w:trPr>
          <w:trHeight w:val="326"/>
        </w:trPr>
        <w:tc>
          <w:tcPr>
            <w:tcW w:w="1681"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82"/>
              <w:jc w:val="center"/>
              <w:rPr>
                <w:sz w:val="28"/>
                <w:szCs w:val="28"/>
                <w:highlight w:val="white"/>
              </w:rPr>
            </w:pPr>
            <w:r>
              <w:rPr>
                <w:sz w:val="28"/>
                <w:szCs w:val="28"/>
                <w:highlight w:val="white"/>
              </w:rPr>
              <w:t xml:space="preserve">Оқу жылы </w:t>
            </w:r>
          </w:p>
        </w:tc>
        <w:tc>
          <w:tcPr>
            <w:tcW w:w="1498"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after="24" w:line="259" w:lineRule="auto"/>
              <w:rPr>
                <w:sz w:val="28"/>
                <w:szCs w:val="28"/>
                <w:highlight w:val="white"/>
              </w:rPr>
            </w:pPr>
            <w:r>
              <w:rPr>
                <w:sz w:val="28"/>
                <w:szCs w:val="28"/>
                <w:highlight w:val="white"/>
              </w:rPr>
              <w:t xml:space="preserve">бастауыш </w:t>
            </w:r>
          </w:p>
          <w:p w:rsidR="00415BB6" w:rsidRDefault="00FD541C" w:rsidP="00A10342">
            <w:pPr>
              <w:spacing w:line="259" w:lineRule="auto"/>
              <w:jc w:val="center"/>
              <w:rPr>
                <w:sz w:val="28"/>
                <w:szCs w:val="28"/>
                <w:highlight w:val="white"/>
              </w:rPr>
            </w:pPr>
            <w:r>
              <w:rPr>
                <w:sz w:val="28"/>
                <w:szCs w:val="28"/>
                <w:highlight w:val="white"/>
              </w:rPr>
              <w:t xml:space="preserve">мектеп </w:t>
            </w:r>
          </w:p>
        </w:tc>
        <w:tc>
          <w:tcPr>
            <w:tcW w:w="4600" w:type="dxa"/>
            <w:gridSpan w:val="2"/>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Негізгі мектеп </w:t>
            </w:r>
          </w:p>
        </w:tc>
        <w:tc>
          <w:tcPr>
            <w:tcW w:w="1268"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firstLine="158"/>
              <w:rPr>
                <w:sz w:val="28"/>
                <w:szCs w:val="28"/>
                <w:highlight w:val="white"/>
              </w:rPr>
            </w:pPr>
            <w:r>
              <w:rPr>
                <w:sz w:val="28"/>
                <w:szCs w:val="28"/>
                <w:highlight w:val="white"/>
              </w:rPr>
              <w:t xml:space="preserve">орта мектеп </w:t>
            </w:r>
          </w:p>
        </w:tc>
        <w:tc>
          <w:tcPr>
            <w:tcW w:w="1589"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firstLine="244"/>
              <w:jc w:val="center"/>
              <w:rPr>
                <w:sz w:val="28"/>
                <w:szCs w:val="28"/>
                <w:highlight w:val="white"/>
              </w:rPr>
            </w:pPr>
            <w:r>
              <w:rPr>
                <w:sz w:val="28"/>
                <w:szCs w:val="28"/>
                <w:highlight w:val="white"/>
              </w:rPr>
              <w:t xml:space="preserve">Мектеп бойынша барлығы </w:t>
            </w:r>
          </w:p>
        </w:tc>
      </w:tr>
      <w:tr w:rsidR="00415BB6">
        <w:trPr>
          <w:trHeight w:val="974"/>
        </w:trPr>
        <w:tc>
          <w:tcPr>
            <w:tcW w:w="1681"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highlight w:val="white"/>
              </w:rPr>
            </w:pPr>
          </w:p>
        </w:tc>
        <w:tc>
          <w:tcPr>
            <w:tcW w:w="1498"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highlight w:val="white"/>
              </w:rPr>
            </w:pPr>
          </w:p>
        </w:tc>
        <w:tc>
          <w:tcPr>
            <w:tcW w:w="213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Арнайы </w:t>
            </w:r>
          </w:p>
          <w:p w:rsidR="00415BB6" w:rsidRDefault="00FD541C" w:rsidP="00A10342">
            <w:pPr>
              <w:spacing w:line="259" w:lineRule="auto"/>
              <w:jc w:val="center"/>
              <w:rPr>
                <w:sz w:val="28"/>
                <w:szCs w:val="28"/>
                <w:highlight w:val="white"/>
              </w:rPr>
            </w:pPr>
            <w:r>
              <w:rPr>
                <w:sz w:val="28"/>
                <w:szCs w:val="28"/>
                <w:highlight w:val="white"/>
              </w:rPr>
              <w:t xml:space="preserve">білім беру қажеттіліктері </w:t>
            </w:r>
          </w:p>
        </w:tc>
        <w:tc>
          <w:tcPr>
            <w:tcW w:w="1268"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highlight w:val="white"/>
              </w:rPr>
            </w:pPr>
          </w:p>
        </w:tc>
        <w:tc>
          <w:tcPr>
            <w:tcW w:w="1589"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highlight w:val="white"/>
              </w:rPr>
            </w:pPr>
          </w:p>
        </w:tc>
      </w:tr>
      <w:tr w:rsidR="00415BB6">
        <w:trPr>
          <w:trHeight w:val="347"/>
        </w:trPr>
        <w:tc>
          <w:tcPr>
            <w:tcW w:w="168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2023-2024</w:t>
            </w:r>
          </w:p>
        </w:tc>
        <w:tc>
          <w:tcPr>
            <w:tcW w:w="149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357</w:t>
            </w:r>
          </w:p>
        </w:tc>
        <w:tc>
          <w:tcPr>
            <w:tcW w:w="213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349</w:t>
            </w:r>
          </w:p>
        </w:tc>
        <w:tc>
          <w:tcPr>
            <w:tcW w:w="24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0</w:t>
            </w:r>
          </w:p>
        </w:tc>
        <w:tc>
          <w:tcPr>
            <w:tcW w:w="126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53</w:t>
            </w:r>
          </w:p>
        </w:tc>
        <w:tc>
          <w:tcPr>
            <w:tcW w:w="15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759 </w:t>
            </w:r>
          </w:p>
        </w:tc>
      </w:tr>
      <w:tr w:rsidR="00415BB6">
        <w:trPr>
          <w:trHeight w:val="392"/>
        </w:trPr>
        <w:tc>
          <w:tcPr>
            <w:tcW w:w="168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2024-2025</w:t>
            </w:r>
          </w:p>
        </w:tc>
        <w:tc>
          <w:tcPr>
            <w:tcW w:w="149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375</w:t>
            </w:r>
          </w:p>
        </w:tc>
        <w:tc>
          <w:tcPr>
            <w:tcW w:w="213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348</w:t>
            </w:r>
          </w:p>
        </w:tc>
        <w:tc>
          <w:tcPr>
            <w:tcW w:w="24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0</w:t>
            </w:r>
          </w:p>
        </w:tc>
        <w:tc>
          <w:tcPr>
            <w:tcW w:w="126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76 </w:t>
            </w:r>
          </w:p>
        </w:tc>
        <w:tc>
          <w:tcPr>
            <w:tcW w:w="15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799 </w:t>
            </w:r>
          </w:p>
        </w:tc>
      </w:tr>
      <w:tr w:rsidR="00415BB6">
        <w:trPr>
          <w:trHeight w:val="326"/>
        </w:trPr>
        <w:tc>
          <w:tcPr>
            <w:tcW w:w="168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2025-2026</w:t>
            </w:r>
          </w:p>
        </w:tc>
        <w:tc>
          <w:tcPr>
            <w:tcW w:w="149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365</w:t>
            </w:r>
          </w:p>
        </w:tc>
        <w:tc>
          <w:tcPr>
            <w:tcW w:w="213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358 </w:t>
            </w:r>
          </w:p>
        </w:tc>
        <w:tc>
          <w:tcPr>
            <w:tcW w:w="24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0</w:t>
            </w:r>
          </w:p>
        </w:tc>
        <w:tc>
          <w:tcPr>
            <w:tcW w:w="126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97 </w:t>
            </w:r>
          </w:p>
        </w:tc>
        <w:tc>
          <w:tcPr>
            <w:tcW w:w="15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820 </w:t>
            </w:r>
          </w:p>
        </w:tc>
      </w:tr>
    </w:tbl>
    <w:p w:rsidR="00415BB6" w:rsidRDefault="00FD541C" w:rsidP="00A10342">
      <w:pPr>
        <w:spacing w:after="258" w:line="259" w:lineRule="auto"/>
        <w:rPr>
          <w:b/>
          <w:sz w:val="28"/>
          <w:szCs w:val="28"/>
          <w:highlight w:val="white"/>
        </w:rPr>
      </w:pPr>
      <w:r>
        <w:rPr>
          <w:b/>
          <w:sz w:val="24"/>
          <w:szCs w:val="24"/>
          <w:highlight w:val="white"/>
        </w:rPr>
        <w:t xml:space="preserve"> </w:t>
      </w:r>
      <w:r>
        <w:rPr>
          <w:b/>
          <w:sz w:val="28"/>
          <w:szCs w:val="28"/>
          <w:highlight w:val="white"/>
        </w:rPr>
        <w:t xml:space="preserve"> </w:t>
      </w:r>
    </w:p>
    <w:p w:rsidR="00415BB6" w:rsidRDefault="00FD541C" w:rsidP="00A10342">
      <w:pPr>
        <w:spacing w:after="258" w:line="259" w:lineRule="auto"/>
        <w:rPr>
          <w:sz w:val="28"/>
          <w:szCs w:val="28"/>
          <w:highlight w:val="white"/>
        </w:rPr>
      </w:pPr>
      <w:r>
        <w:rPr>
          <w:b/>
          <w:sz w:val="28"/>
          <w:szCs w:val="28"/>
          <w:highlight w:val="white"/>
        </w:rPr>
        <w:t xml:space="preserve">Сынып сыйымдылығы </w:t>
      </w:r>
    </w:p>
    <w:sdt>
      <w:sdtPr>
        <w:rPr>
          <w:lang w:val="kk" w:eastAsia="ru-RU"/>
        </w:rPr>
        <w:tag w:val="goog_rdk_0"/>
        <w:id w:val="1218050910"/>
        <w:lock w:val="contentLocked"/>
      </w:sdtPr>
      <w:sdtContent>
        <w:tbl>
          <w:tblPr>
            <w:tblStyle w:val="afffb"/>
            <w:tblW w:w="10636" w:type="dxa"/>
            <w:tblInd w:w="94" w:type="dxa"/>
            <w:tblLayout w:type="fixed"/>
            <w:tblLook w:val="0400" w:firstRow="0" w:lastRow="0" w:firstColumn="0" w:lastColumn="0" w:noHBand="0" w:noVBand="1"/>
          </w:tblPr>
          <w:tblGrid>
            <w:gridCol w:w="1689"/>
            <w:gridCol w:w="691"/>
            <w:gridCol w:w="691"/>
            <w:gridCol w:w="687"/>
            <w:gridCol w:w="686"/>
            <w:gridCol w:w="821"/>
            <w:gridCol w:w="826"/>
            <w:gridCol w:w="686"/>
            <w:gridCol w:w="687"/>
            <w:gridCol w:w="696"/>
            <w:gridCol w:w="677"/>
            <w:gridCol w:w="682"/>
            <w:gridCol w:w="1117"/>
          </w:tblGrid>
          <w:tr w:rsidR="00415BB6">
            <w:trPr>
              <w:trHeight w:val="970"/>
            </w:trPr>
            <w:tc>
              <w:tcPr>
                <w:tcW w:w="16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b/>
                    <w:sz w:val="28"/>
                    <w:szCs w:val="28"/>
                    <w:highlight w:val="white"/>
                  </w:rPr>
                </w:pPr>
                <w:r>
                  <w:rPr>
                    <w:sz w:val="28"/>
                    <w:szCs w:val="28"/>
                    <w:highlight w:val="white"/>
                  </w:rPr>
                  <w:t xml:space="preserve">Оқу жылы </w:t>
                </w:r>
              </w:p>
            </w:tc>
            <w:tc>
              <w:tcPr>
                <w:tcW w:w="2755" w:type="dxa"/>
                <w:gridSpan w:val="4"/>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
                  <w:jc w:val="center"/>
                  <w:rPr>
                    <w:sz w:val="28"/>
                    <w:szCs w:val="28"/>
                    <w:highlight w:val="white"/>
                  </w:rPr>
                </w:pPr>
                <w:r>
                  <w:rPr>
                    <w:sz w:val="28"/>
                    <w:szCs w:val="28"/>
                    <w:highlight w:val="white"/>
                  </w:rPr>
                  <w:t xml:space="preserve">бастауыш мектеп </w:t>
                </w:r>
              </w:p>
            </w:tc>
            <w:tc>
              <w:tcPr>
                <w:tcW w:w="821" w:type="dxa"/>
                <w:tcBorders>
                  <w:top w:val="single" w:sz="4" w:space="0" w:color="000000"/>
                  <w:left w:val="single" w:sz="4" w:space="0" w:color="000000"/>
                  <w:bottom w:val="single" w:sz="4" w:space="0" w:color="000000"/>
                  <w:right w:val="nil"/>
                </w:tcBorders>
              </w:tcPr>
              <w:p w:rsidR="00415BB6" w:rsidRDefault="00415BB6" w:rsidP="00A10342">
                <w:pPr>
                  <w:spacing w:after="160" w:line="259" w:lineRule="auto"/>
                  <w:rPr>
                    <w:sz w:val="28"/>
                    <w:szCs w:val="28"/>
                    <w:highlight w:val="white"/>
                  </w:rPr>
                </w:pPr>
              </w:p>
            </w:tc>
            <w:tc>
              <w:tcPr>
                <w:tcW w:w="2199" w:type="dxa"/>
                <w:gridSpan w:val="3"/>
                <w:tcBorders>
                  <w:top w:val="single" w:sz="4" w:space="0" w:color="000000"/>
                  <w:left w:val="nil"/>
                  <w:bottom w:val="single" w:sz="4" w:space="0" w:color="000000"/>
                  <w:right w:val="nil"/>
                </w:tcBorders>
              </w:tcPr>
              <w:p w:rsidR="00415BB6" w:rsidRDefault="00FD541C" w:rsidP="00A10342">
                <w:pPr>
                  <w:spacing w:line="259" w:lineRule="auto"/>
                  <w:rPr>
                    <w:sz w:val="28"/>
                    <w:szCs w:val="28"/>
                    <w:highlight w:val="white"/>
                  </w:rPr>
                </w:pPr>
                <w:r>
                  <w:rPr>
                    <w:sz w:val="28"/>
                    <w:szCs w:val="28"/>
                    <w:highlight w:val="white"/>
                  </w:rPr>
                  <w:t xml:space="preserve">Негізгі мектеп </w:t>
                </w:r>
              </w:p>
            </w:tc>
            <w:tc>
              <w:tcPr>
                <w:tcW w:w="696"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highlight w:val="white"/>
                  </w:rPr>
                </w:pPr>
              </w:p>
            </w:tc>
            <w:tc>
              <w:tcPr>
                <w:tcW w:w="1359" w:type="dxa"/>
                <w:gridSpan w:val="2"/>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орта мектеп </w:t>
                </w:r>
              </w:p>
            </w:tc>
            <w:tc>
              <w:tcPr>
                <w:tcW w:w="11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90"/>
                  <w:jc w:val="center"/>
                  <w:rPr>
                    <w:sz w:val="28"/>
                    <w:szCs w:val="28"/>
                    <w:highlight w:val="white"/>
                  </w:rPr>
                </w:pPr>
                <w:r>
                  <w:rPr>
                    <w:sz w:val="28"/>
                    <w:szCs w:val="28"/>
                    <w:highlight w:val="white"/>
                  </w:rPr>
                  <w:t>Барлығы мектеп бойынша</w:t>
                </w:r>
              </w:p>
            </w:tc>
          </w:tr>
          <w:tr w:rsidR="00415BB6">
            <w:trPr>
              <w:trHeight w:val="327"/>
            </w:trPr>
            <w:tc>
              <w:tcPr>
                <w:tcW w:w="16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Cыныптар </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1 </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8"/>
                  <w:jc w:val="center"/>
                  <w:rPr>
                    <w:sz w:val="28"/>
                    <w:szCs w:val="28"/>
                    <w:highlight w:val="white"/>
                  </w:rPr>
                </w:pPr>
                <w:r>
                  <w:rPr>
                    <w:sz w:val="28"/>
                    <w:szCs w:val="28"/>
                    <w:highlight w:val="white"/>
                  </w:rPr>
                  <w:t xml:space="preserve">2 </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
                  <w:jc w:val="center"/>
                  <w:rPr>
                    <w:sz w:val="28"/>
                    <w:szCs w:val="28"/>
                    <w:highlight w:val="white"/>
                  </w:rPr>
                </w:pPr>
                <w:r>
                  <w:rPr>
                    <w:sz w:val="28"/>
                    <w:szCs w:val="28"/>
                    <w:highlight w:val="white"/>
                  </w:rPr>
                  <w:t xml:space="preserve">3 </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
                  <w:jc w:val="center"/>
                  <w:rPr>
                    <w:sz w:val="28"/>
                    <w:szCs w:val="28"/>
                    <w:highlight w:val="white"/>
                  </w:rPr>
                </w:pPr>
                <w:r>
                  <w:rPr>
                    <w:sz w:val="28"/>
                    <w:szCs w:val="28"/>
                    <w:highlight w:val="white"/>
                  </w:rPr>
                  <w:t xml:space="preserve">4 </w:t>
                </w:r>
              </w:p>
            </w:tc>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
                  <w:jc w:val="center"/>
                  <w:rPr>
                    <w:sz w:val="28"/>
                    <w:szCs w:val="28"/>
                    <w:highlight w:val="white"/>
                  </w:rPr>
                </w:pPr>
                <w:r>
                  <w:rPr>
                    <w:sz w:val="28"/>
                    <w:szCs w:val="28"/>
                    <w:highlight w:val="white"/>
                  </w:rPr>
                  <w:t xml:space="preserve">5 </w:t>
                </w:r>
              </w:p>
            </w:tc>
            <w:tc>
              <w:tcPr>
                <w:tcW w:w="8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6 </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
                  <w:jc w:val="center"/>
                  <w:rPr>
                    <w:sz w:val="28"/>
                    <w:szCs w:val="28"/>
                    <w:highlight w:val="white"/>
                  </w:rPr>
                </w:pPr>
                <w:r>
                  <w:rPr>
                    <w:sz w:val="28"/>
                    <w:szCs w:val="28"/>
                    <w:highlight w:val="white"/>
                  </w:rPr>
                  <w:t xml:space="preserve">7 </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
                  <w:jc w:val="center"/>
                  <w:rPr>
                    <w:sz w:val="28"/>
                    <w:szCs w:val="28"/>
                    <w:highlight w:val="white"/>
                  </w:rPr>
                </w:pPr>
                <w:r>
                  <w:rPr>
                    <w:sz w:val="28"/>
                    <w:szCs w:val="28"/>
                    <w:highlight w:val="white"/>
                  </w:rPr>
                  <w:t xml:space="preserve">8 </w:t>
                </w:r>
              </w:p>
            </w:tc>
            <w:tc>
              <w:tcPr>
                <w:tcW w:w="69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9 </w:t>
                </w:r>
              </w:p>
            </w:tc>
            <w:tc>
              <w:tcPr>
                <w:tcW w:w="6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10 </w:t>
                </w:r>
              </w:p>
            </w:tc>
            <w:tc>
              <w:tcPr>
                <w:tcW w:w="68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11 </w:t>
                </w:r>
              </w:p>
            </w:tc>
            <w:tc>
              <w:tcPr>
                <w:tcW w:w="11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 xml:space="preserve"> </w:t>
                </w:r>
              </w:p>
            </w:tc>
          </w:tr>
          <w:tr w:rsidR="00415BB6">
            <w:trPr>
              <w:trHeight w:val="326"/>
            </w:trPr>
            <w:tc>
              <w:tcPr>
                <w:tcW w:w="16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2023-2024</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102</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89</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85</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81</w:t>
                </w:r>
              </w:p>
            </w:tc>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78</w:t>
                </w:r>
              </w:p>
            </w:tc>
            <w:tc>
              <w:tcPr>
                <w:tcW w:w="8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79</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60</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65</w:t>
                </w:r>
              </w:p>
            </w:tc>
            <w:tc>
              <w:tcPr>
                <w:tcW w:w="69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67</w:t>
                </w:r>
              </w:p>
            </w:tc>
            <w:tc>
              <w:tcPr>
                <w:tcW w:w="6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26</w:t>
                </w:r>
              </w:p>
            </w:tc>
            <w:tc>
              <w:tcPr>
                <w:tcW w:w="68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27</w:t>
                </w:r>
              </w:p>
            </w:tc>
            <w:tc>
              <w:tcPr>
                <w:tcW w:w="11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759</w:t>
                </w:r>
              </w:p>
            </w:tc>
          </w:tr>
          <w:tr w:rsidR="00415BB6">
            <w:trPr>
              <w:trHeight w:val="326"/>
            </w:trPr>
            <w:tc>
              <w:tcPr>
                <w:tcW w:w="16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2024-2025</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94</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107</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86</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88</w:t>
                </w:r>
              </w:p>
            </w:tc>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76</w:t>
                </w:r>
              </w:p>
            </w:tc>
            <w:tc>
              <w:tcPr>
                <w:tcW w:w="8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83</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69</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56</w:t>
                </w:r>
              </w:p>
            </w:tc>
            <w:tc>
              <w:tcPr>
                <w:tcW w:w="69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64</w:t>
                </w:r>
              </w:p>
            </w:tc>
            <w:tc>
              <w:tcPr>
                <w:tcW w:w="6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
                  <w:jc w:val="center"/>
                  <w:rPr>
                    <w:sz w:val="28"/>
                    <w:szCs w:val="28"/>
                    <w:highlight w:val="white"/>
                  </w:rPr>
                </w:pPr>
                <w:r>
                  <w:rPr>
                    <w:sz w:val="28"/>
                    <w:szCs w:val="28"/>
                    <w:highlight w:val="white"/>
                  </w:rPr>
                  <w:t>49</w:t>
                </w:r>
              </w:p>
            </w:tc>
            <w:tc>
              <w:tcPr>
                <w:tcW w:w="68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27</w:t>
                </w:r>
              </w:p>
            </w:tc>
            <w:tc>
              <w:tcPr>
                <w:tcW w:w="11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799</w:t>
                </w:r>
              </w:p>
            </w:tc>
          </w:tr>
          <w:tr w:rsidR="00415BB6">
            <w:trPr>
              <w:trHeight w:val="331"/>
            </w:trPr>
            <w:tc>
              <w:tcPr>
                <w:tcW w:w="168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2025-2026</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82</w:t>
                </w:r>
              </w:p>
            </w:tc>
            <w:tc>
              <w:tcPr>
                <w:tcW w:w="6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89</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109</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85</w:t>
                </w:r>
              </w:p>
            </w:tc>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83</w:t>
                </w:r>
              </w:p>
            </w:tc>
            <w:tc>
              <w:tcPr>
                <w:tcW w:w="8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73</w:t>
                </w:r>
              </w:p>
            </w:tc>
            <w:tc>
              <w:tcPr>
                <w:tcW w:w="68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78</w:t>
                </w:r>
              </w:p>
            </w:tc>
            <w:tc>
              <w:tcPr>
                <w:tcW w:w="6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68</w:t>
                </w:r>
              </w:p>
            </w:tc>
            <w:tc>
              <w:tcPr>
                <w:tcW w:w="69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56</w:t>
                </w:r>
              </w:p>
            </w:tc>
            <w:tc>
              <w:tcPr>
                <w:tcW w:w="6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50</w:t>
                </w:r>
              </w:p>
            </w:tc>
            <w:tc>
              <w:tcPr>
                <w:tcW w:w="68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47</w:t>
                </w:r>
              </w:p>
            </w:tc>
            <w:tc>
              <w:tcPr>
                <w:tcW w:w="11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highlight w:val="white"/>
                  </w:rPr>
                </w:pPr>
                <w:r>
                  <w:rPr>
                    <w:sz w:val="28"/>
                    <w:szCs w:val="28"/>
                    <w:highlight w:val="white"/>
                  </w:rPr>
                  <w:t>820</w:t>
                </w:r>
              </w:p>
            </w:tc>
          </w:tr>
        </w:tbl>
      </w:sdtContent>
    </w:sdt>
    <w:p w:rsidR="00415BB6" w:rsidRDefault="00FD541C" w:rsidP="00A10342">
      <w:pPr>
        <w:spacing w:after="100" w:line="259" w:lineRule="auto"/>
        <w:rPr>
          <w:sz w:val="28"/>
          <w:szCs w:val="28"/>
          <w:highlight w:val="white"/>
        </w:rPr>
      </w:pPr>
      <w:r>
        <w:rPr>
          <w:b/>
          <w:sz w:val="20"/>
          <w:szCs w:val="20"/>
          <w:highlight w:val="white"/>
        </w:rPr>
        <w:t xml:space="preserve"> </w:t>
      </w:r>
    </w:p>
    <w:p w:rsidR="00415BB6" w:rsidRPr="0076246C" w:rsidRDefault="00FD541C" w:rsidP="00A10342">
      <w:pPr>
        <w:spacing w:after="201" w:line="271" w:lineRule="auto"/>
        <w:ind w:right="81" w:firstLine="244"/>
        <w:rPr>
          <w:sz w:val="28"/>
          <w:szCs w:val="28"/>
          <w:highlight w:val="white"/>
          <w:lang w:val="kk-KZ"/>
        </w:rPr>
      </w:pPr>
      <w:r>
        <w:rPr>
          <w:sz w:val="28"/>
          <w:szCs w:val="28"/>
          <w:highlight w:val="white"/>
        </w:rPr>
        <w:t>Мектеп оқушыларында</w:t>
      </w:r>
      <w:r w:rsidR="0076246C">
        <w:rPr>
          <w:sz w:val="28"/>
          <w:szCs w:val="28"/>
          <w:highlight w:val="white"/>
        </w:rPr>
        <w:t xml:space="preserve"> жыл сайын өсу байқалады. </w:t>
      </w:r>
      <w:r w:rsidR="0076246C">
        <w:rPr>
          <w:sz w:val="28"/>
          <w:szCs w:val="28"/>
          <w:highlight w:val="white"/>
          <w:lang w:val="kk-KZ"/>
        </w:rPr>
        <w:t xml:space="preserve">Себебі, ауылымызға өзге өңірлерден қоныс аударушылардың болуына байланысты. </w:t>
      </w:r>
    </w:p>
    <w:p w:rsidR="00415BB6" w:rsidRDefault="00FD541C" w:rsidP="00A10342">
      <w:pPr>
        <w:spacing w:after="201" w:line="271" w:lineRule="auto"/>
        <w:ind w:right="81" w:firstLine="244"/>
        <w:rPr>
          <w:b/>
          <w:sz w:val="28"/>
          <w:szCs w:val="28"/>
          <w:highlight w:val="white"/>
        </w:rPr>
      </w:pPr>
      <w:r>
        <w:rPr>
          <w:sz w:val="28"/>
          <w:szCs w:val="28"/>
          <w:highlight w:val="white"/>
        </w:rPr>
        <w:lastRenderedPageBreak/>
        <w:t xml:space="preserve">                                 </w:t>
      </w:r>
      <w:r>
        <w:rPr>
          <w:b/>
          <w:sz w:val="28"/>
          <w:szCs w:val="28"/>
          <w:highlight w:val="white"/>
        </w:rPr>
        <w:t xml:space="preserve">Оқушылардың қозғалысы туралы ақпарат </w:t>
      </w:r>
    </w:p>
    <w:p w:rsidR="00415BB6" w:rsidRDefault="00690873" w:rsidP="00A10342">
      <w:pPr>
        <w:spacing w:after="201" w:line="271" w:lineRule="auto"/>
        <w:ind w:right="81" w:firstLine="244"/>
        <w:rPr>
          <w:sz w:val="28"/>
          <w:szCs w:val="28"/>
          <w:highlight w:val="white"/>
        </w:rPr>
      </w:pPr>
      <w:hyperlink r:id="rId38">
        <w:r w:rsidR="00FD541C">
          <w:rPr>
            <w:b/>
            <w:color w:val="1155CC"/>
            <w:sz w:val="28"/>
            <w:szCs w:val="28"/>
            <w:highlight w:val="white"/>
            <w:u w:val="single"/>
          </w:rPr>
          <w:t>https://drive.google.com/drive/folders/1am3Os7uWGtVdUA24p237bEucE_oKkLoH?usp=sharing</w:t>
        </w:r>
      </w:hyperlink>
      <w:r w:rsidR="00FD541C">
        <w:rPr>
          <w:b/>
          <w:sz w:val="28"/>
          <w:szCs w:val="28"/>
          <w:highlight w:val="white"/>
        </w:rPr>
        <w:t xml:space="preserve">  </w:t>
      </w:r>
    </w:p>
    <w:sdt>
      <w:sdtPr>
        <w:rPr>
          <w:lang w:val="kk" w:eastAsia="ru-RU"/>
        </w:rPr>
        <w:tag w:val="goog_rdk_1"/>
        <w:id w:val="-469267137"/>
        <w:lock w:val="contentLocked"/>
      </w:sdtPr>
      <w:sdtContent>
        <w:tbl>
          <w:tblPr>
            <w:tblStyle w:val="afffc"/>
            <w:tblW w:w="10530" w:type="dxa"/>
            <w:tblInd w:w="130" w:type="dxa"/>
            <w:tblLayout w:type="fixed"/>
            <w:tblLook w:val="0400" w:firstRow="0" w:lastRow="0" w:firstColumn="0" w:lastColumn="0" w:noHBand="0" w:noVBand="1"/>
          </w:tblPr>
          <w:tblGrid>
            <w:gridCol w:w="2280"/>
            <w:gridCol w:w="2220"/>
            <w:gridCol w:w="1620"/>
            <w:gridCol w:w="1560"/>
            <w:gridCol w:w="1425"/>
            <w:gridCol w:w="1425"/>
          </w:tblGrid>
          <w:tr w:rsidR="00415BB6">
            <w:trPr>
              <w:trHeight w:val="653"/>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Оқу жылы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Буын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4" w:line="259" w:lineRule="auto"/>
                  <w:rPr>
                    <w:sz w:val="28"/>
                    <w:szCs w:val="28"/>
                    <w:highlight w:val="white"/>
                  </w:rPr>
                </w:pPr>
                <w:r>
                  <w:rPr>
                    <w:sz w:val="28"/>
                    <w:szCs w:val="28"/>
                    <w:highlight w:val="white"/>
                  </w:rPr>
                  <w:t xml:space="preserve">Жыл </w:t>
                </w:r>
              </w:p>
              <w:p w:rsidR="00415BB6" w:rsidRDefault="00FD541C" w:rsidP="00A10342">
                <w:pPr>
                  <w:spacing w:line="259" w:lineRule="auto"/>
                  <w:rPr>
                    <w:sz w:val="28"/>
                    <w:szCs w:val="28"/>
                    <w:highlight w:val="white"/>
                  </w:rPr>
                </w:pPr>
                <w:r>
                  <w:rPr>
                    <w:sz w:val="28"/>
                    <w:szCs w:val="28"/>
                    <w:highlight w:val="white"/>
                  </w:rPr>
                  <w:t xml:space="preserve">басында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Кетті </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Келді </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Жылдың соңында </w:t>
                </w:r>
              </w:p>
            </w:tc>
          </w:tr>
          <w:tr w:rsidR="00415BB6">
            <w:trPr>
              <w:trHeight w:val="658"/>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i/>
                    <w:sz w:val="28"/>
                    <w:szCs w:val="28"/>
                    <w:highlight w:val="white"/>
                  </w:rPr>
                  <w:t xml:space="preserve">2023-2024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бастауыш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357</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21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16</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352</w:t>
                </w: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Негізгі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 xml:space="preserve">349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18</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21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352</w:t>
                </w: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орта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 xml:space="preserve">53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 xml:space="preserve"> 0</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4"/>
                  <w:jc w:val="center"/>
                  <w:rPr>
                    <w:sz w:val="28"/>
                    <w:szCs w:val="28"/>
                    <w:highlight w:val="white"/>
                  </w:rPr>
                </w:pPr>
                <w:r>
                  <w:rPr>
                    <w:sz w:val="28"/>
                    <w:szCs w:val="28"/>
                    <w:highlight w:val="white"/>
                  </w:rPr>
                  <w:t>54</w:t>
                </w: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b/>
                    <w:sz w:val="28"/>
                    <w:szCs w:val="28"/>
                    <w:highlight w:val="white"/>
                  </w:rPr>
                  <w:t xml:space="preserve">Барлығы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759</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40</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37</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756</w:t>
                </w:r>
              </w:p>
            </w:tc>
          </w:tr>
          <w:tr w:rsidR="00415BB6">
            <w:trPr>
              <w:trHeight w:val="653"/>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i/>
                    <w:sz w:val="28"/>
                    <w:szCs w:val="28"/>
                    <w:highlight w:val="white"/>
                  </w:rPr>
                  <w:t xml:space="preserve">2024-2025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бастауыш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 xml:space="preserve">375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10</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10</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375</w:t>
                </w: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Негізгі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 xml:space="preserve">348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11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11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348</w:t>
                </w:r>
              </w:p>
            </w:tc>
          </w:tr>
          <w:tr w:rsidR="00415BB6">
            <w:trPr>
              <w:trHeight w:val="336"/>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орта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 xml:space="preserve">75 </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5"/>
                  <w:jc w:val="center"/>
                  <w:rPr>
                    <w:sz w:val="28"/>
                    <w:szCs w:val="28"/>
                    <w:highlight w:val="white"/>
                  </w:rPr>
                </w:pPr>
                <w:r>
                  <w:rPr>
                    <w:sz w:val="28"/>
                    <w:szCs w:val="28"/>
                    <w:highlight w:val="white"/>
                  </w:rPr>
                  <w:t>1</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4"/>
                  <w:jc w:val="center"/>
                  <w:rPr>
                    <w:sz w:val="28"/>
                    <w:szCs w:val="28"/>
                    <w:highlight w:val="white"/>
                  </w:rPr>
                </w:pPr>
                <w:r>
                  <w:rPr>
                    <w:sz w:val="28"/>
                    <w:szCs w:val="28"/>
                    <w:highlight w:val="white"/>
                  </w:rPr>
                  <w:t>75</w:t>
                </w: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b/>
                    <w:sz w:val="28"/>
                    <w:szCs w:val="28"/>
                    <w:highlight w:val="white"/>
                  </w:rPr>
                  <w:t>Барлығы</w:t>
                </w:r>
                <w:r>
                  <w:rPr>
                    <w:sz w:val="28"/>
                    <w:szCs w:val="28"/>
                    <w:highlight w:val="white"/>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799</w:t>
                </w:r>
              </w:p>
            </w:tc>
            <w:tc>
              <w:tcPr>
                <w:tcW w:w="156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22</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70"/>
                  <w:jc w:val="center"/>
                  <w:rPr>
                    <w:sz w:val="28"/>
                    <w:szCs w:val="28"/>
                    <w:highlight w:val="white"/>
                  </w:rPr>
                </w:pPr>
                <w:r>
                  <w:rPr>
                    <w:sz w:val="28"/>
                    <w:szCs w:val="28"/>
                    <w:highlight w:val="white"/>
                  </w:rPr>
                  <w:t>22</w:t>
                </w:r>
              </w:p>
            </w:tc>
            <w:tc>
              <w:tcPr>
                <w:tcW w:w="142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9"/>
                  <w:jc w:val="center"/>
                  <w:rPr>
                    <w:sz w:val="28"/>
                    <w:szCs w:val="28"/>
                    <w:highlight w:val="white"/>
                  </w:rPr>
                </w:pPr>
                <w:r>
                  <w:rPr>
                    <w:sz w:val="28"/>
                    <w:szCs w:val="28"/>
                    <w:highlight w:val="white"/>
                  </w:rPr>
                  <w:t>799</w:t>
                </w:r>
              </w:p>
            </w:tc>
          </w:tr>
          <w:tr w:rsidR="00415BB6">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i/>
                    <w:sz w:val="28"/>
                    <w:szCs w:val="28"/>
                    <w:highlight w:val="white"/>
                  </w:rPr>
                  <w:t xml:space="preserve">2025-2026 жж </w:t>
                </w:r>
              </w:p>
              <w:p w:rsidR="00415BB6" w:rsidRDefault="00FD541C" w:rsidP="00A10342">
                <w:pPr>
                  <w:spacing w:after="26" w:line="259" w:lineRule="auto"/>
                  <w:ind w:right="70"/>
                  <w:jc w:val="center"/>
                  <w:rPr>
                    <w:sz w:val="28"/>
                    <w:szCs w:val="28"/>
                    <w:highlight w:val="white"/>
                  </w:rPr>
                </w:pPr>
                <w:r>
                  <w:rPr>
                    <w:i/>
                    <w:sz w:val="28"/>
                    <w:szCs w:val="28"/>
                    <w:highlight w:val="white"/>
                  </w:rPr>
                  <w:t xml:space="preserve">(1 </w:t>
                </w:r>
              </w:p>
              <w:p w:rsidR="00415BB6" w:rsidRDefault="00FD541C" w:rsidP="00A10342">
                <w:pPr>
                  <w:spacing w:line="259" w:lineRule="auto"/>
                  <w:jc w:val="both"/>
                  <w:rPr>
                    <w:sz w:val="28"/>
                    <w:szCs w:val="28"/>
                    <w:highlight w:val="white"/>
                  </w:rPr>
                </w:pPr>
                <w:r>
                  <w:rPr>
                    <w:i/>
                    <w:sz w:val="28"/>
                    <w:szCs w:val="28"/>
                    <w:highlight w:val="white"/>
                  </w:rPr>
                  <w:t>жартыжылдық)</w:t>
                </w: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бастауыш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365</w:t>
                </w:r>
              </w:p>
            </w:tc>
            <w:tc>
              <w:tcPr>
                <w:tcW w:w="1560"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1"/>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Негізгі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358</w:t>
                </w:r>
              </w:p>
            </w:tc>
            <w:tc>
              <w:tcPr>
                <w:tcW w:w="1560"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1"/>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r>
          <w:tr w:rsidR="00415BB6">
            <w:trPr>
              <w:trHeight w:val="331"/>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орта мектеп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5"/>
                  <w:jc w:val="center"/>
                  <w:rPr>
                    <w:sz w:val="28"/>
                    <w:szCs w:val="28"/>
                    <w:highlight w:val="white"/>
                  </w:rPr>
                </w:pPr>
                <w:r>
                  <w:rPr>
                    <w:sz w:val="28"/>
                    <w:szCs w:val="28"/>
                    <w:highlight w:val="white"/>
                  </w:rPr>
                  <w:t>97</w:t>
                </w:r>
              </w:p>
            </w:tc>
            <w:tc>
              <w:tcPr>
                <w:tcW w:w="1560"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1"/>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4"/>
                  <w:jc w:val="center"/>
                  <w:rPr>
                    <w:sz w:val="28"/>
                    <w:szCs w:val="28"/>
                    <w:highlight w:val="white"/>
                  </w:rPr>
                </w:pPr>
              </w:p>
            </w:tc>
          </w:tr>
          <w:tr w:rsidR="00415BB6">
            <w:trPr>
              <w:trHeight w:val="336"/>
            </w:trPr>
            <w:tc>
              <w:tcPr>
                <w:tcW w:w="228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sz w:val="28"/>
                    <w:szCs w:val="28"/>
                    <w:highlight w:val="white"/>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highlight w:val="white"/>
                  </w:rPr>
                </w:pPr>
                <w:r>
                  <w:rPr>
                    <w:b/>
                    <w:sz w:val="28"/>
                    <w:szCs w:val="28"/>
                    <w:highlight w:val="white"/>
                  </w:rPr>
                  <w:t>Барлығы</w:t>
                </w:r>
                <w:r>
                  <w:rPr>
                    <w:sz w:val="28"/>
                    <w:szCs w:val="28"/>
                    <w:highlight w:val="white"/>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0"/>
                  <w:jc w:val="center"/>
                  <w:rPr>
                    <w:sz w:val="28"/>
                    <w:szCs w:val="28"/>
                    <w:highlight w:val="white"/>
                  </w:rPr>
                </w:pPr>
                <w:r>
                  <w:rPr>
                    <w:sz w:val="28"/>
                    <w:szCs w:val="28"/>
                    <w:highlight w:val="white"/>
                  </w:rPr>
                  <w:t>820</w:t>
                </w:r>
              </w:p>
            </w:tc>
            <w:tc>
              <w:tcPr>
                <w:tcW w:w="1560"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5"/>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415BB6" w:rsidP="00A10342">
                <w:pPr>
                  <w:spacing w:line="259" w:lineRule="auto"/>
                  <w:ind w:right="69"/>
                  <w:jc w:val="center"/>
                  <w:rPr>
                    <w:sz w:val="28"/>
                    <w:szCs w:val="28"/>
                    <w:highlight w:val="white"/>
                  </w:rPr>
                </w:pPr>
              </w:p>
            </w:tc>
            <w:tc>
              <w:tcPr>
                <w:tcW w:w="1425" w:type="dxa"/>
                <w:tcBorders>
                  <w:top w:val="single" w:sz="4" w:space="0" w:color="000000"/>
                  <w:left w:val="single" w:sz="4" w:space="0" w:color="000000"/>
                  <w:bottom w:val="single" w:sz="4" w:space="0" w:color="000000"/>
                  <w:right w:val="single" w:sz="4" w:space="0" w:color="000000"/>
                </w:tcBorders>
              </w:tcPr>
              <w:p w:rsidR="00415BB6" w:rsidRDefault="00690873" w:rsidP="00A10342">
                <w:pPr>
                  <w:spacing w:line="259" w:lineRule="auto"/>
                  <w:ind w:right="69"/>
                  <w:jc w:val="center"/>
                  <w:rPr>
                    <w:sz w:val="28"/>
                    <w:szCs w:val="28"/>
                    <w:highlight w:val="white"/>
                  </w:rPr>
                </w:pPr>
              </w:p>
            </w:tc>
          </w:tr>
        </w:tbl>
      </w:sdtContent>
    </w:sdt>
    <w:p w:rsidR="00415BB6" w:rsidRDefault="00415BB6" w:rsidP="00A10342">
      <w:pPr>
        <w:spacing w:after="0"/>
        <w:rPr>
          <w:sz w:val="28"/>
          <w:szCs w:val="28"/>
        </w:rPr>
      </w:pPr>
    </w:p>
    <w:p w:rsidR="00415BB6" w:rsidRDefault="00FD541C" w:rsidP="00A10342">
      <w:pPr>
        <w:spacing w:after="0"/>
        <w:ind w:firstLine="708"/>
        <w:jc w:val="both"/>
        <w:rPr>
          <w:sz w:val="24"/>
          <w:szCs w:val="24"/>
        </w:rPr>
      </w:pPr>
      <w:r>
        <w:rPr>
          <w:sz w:val="24"/>
          <w:szCs w:val="24"/>
        </w:rPr>
        <w:t xml:space="preserve">Оқушылар саны және сыныптар жиынтықтары бойынша соңғы үш жыл да өсім байқалады. </w:t>
      </w:r>
    </w:p>
    <w:p w:rsidR="00415BB6" w:rsidRDefault="00415BB6" w:rsidP="00A10342">
      <w:pPr>
        <w:tabs>
          <w:tab w:val="left" w:pos="6946"/>
        </w:tabs>
        <w:spacing w:after="0" w:line="240" w:lineRule="auto"/>
        <w:jc w:val="both"/>
        <w:rPr>
          <w:sz w:val="24"/>
          <w:szCs w:val="24"/>
        </w:rPr>
      </w:pPr>
    </w:p>
    <w:p w:rsidR="00415BB6" w:rsidRDefault="00FD541C" w:rsidP="00A10342">
      <w:pPr>
        <w:pBdr>
          <w:top w:val="nil"/>
          <w:left w:val="nil"/>
          <w:bottom w:val="nil"/>
          <w:right w:val="nil"/>
          <w:between w:val="nil"/>
        </w:pBdr>
        <w:tabs>
          <w:tab w:val="left" w:pos="6946"/>
        </w:tabs>
        <w:spacing w:after="0" w:line="240" w:lineRule="auto"/>
        <w:ind w:firstLine="567"/>
        <w:jc w:val="both"/>
        <w:rPr>
          <w:b/>
          <w:color w:val="000000"/>
          <w:sz w:val="32"/>
          <w:szCs w:val="32"/>
        </w:rPr>
      </w:pPr>
      <w:r>
        <w:rPr>
          <w:b/>
          <w:color w:val="000000"/>
          <w:sz w:val="32"/>
          <w:szCs w:val="32"/>
        </w:rPr>
        <w:t xml:space="preserve">                                  </w:t>
      </w:r>
    </w:p>
    <w:p w:rsidR="00415BB6" w:rsidRDefault="00FD541C" w:rsidP="00A10342">
      <w:pPr>
        <w:pBdr>
          <w:top w:val="nil"/>
          <w:left w:val="nil"/>
          <w:bottom w:val="nil"/>
          <w:right w:val="nil"/>
          <w:between w:val="nil"/>
        </w:pBdr>
        <w:tabs>
          <w:tab w:val="left" w:pos="6946"/>
        </w:tabs>
        <w:spacing w:after="0" w:line="240" w:lineRule="auto"/>
        <w:ind w:firstLine="567"/>
        <w:jc w:val="center"/>
        <w:rPr>
          <w:b/>
          <w:color w:val="000000"/>
          <w:sz w:val="24"/>
          <w:szCs w:val="24"/>
        </w:rPr>
      </w:pPr>
      <w:r>
        <w:rPr>
          <w:b/>
          <w:color w:val="000000"/>
          <w:sz w:val="24"/>
          <w:szCs w:val="24"/>
        </w:rPr>
        <w:t>Мектептің ішкі еңбек тәртібінің ережесі</w:t>
      </w:r>
    </w:p>
    <w:p w:rsidR="00415BB6" w:rsidRDefault="00415BB6" w:rsidP="00A10342">
      <w:pPr>
        <w:pBdr>
          <w:top w:val="nil"/>
          <w:left w:val="nil"/>
          <w:bottom w:val="nil"/>
          <w:right w:val="nil"/>
          <w:between w:val="nil"/>
        </w:pBdr>
        <w:tabs>
          <w:tab w:val="left" w:pos="6946"/>
        </w:tabs>
        <w:spacing w:after="0" w:line="240" w:lineRule="auto"/>
        <w:ind w:firstLine="567"/>
        <w:jc w:val="center"/>
        <w:rPr>
          <w:b/>
          <w:sz w:val="24"/>
          <w:szCs w:val="24"/>
        </w:rPr>
      </w:pPr>
    </w:p>
    <w:p w:rsidR="00415BB6" w:rsidRDefault="00FD541C" w:rsidP="00A10342">
      <w:pPr>
        <w:pBdr>
          <w:top w:val="nil"/>
          <w:left w:val="nil"/>
          <w:bottom w:val="nil"/>
          <w:right w:val="nil"/>
          <w:between w:val="nil"/>
        </w:pBdr>
        <w:tabs>
          <w:tab w:val="left" w:pos="6946"/>
        </w:tabs>
        <w:spacing w:after="0" w:line="240" w:lineRule="auto"/>
        <w:jc w:val="both"/>
        <w:rPr>
          <w:color w:val="000000"/>
          <w:sz w:val="24"/>
          <w:szCs w:val="24"/>
        </w:rPr>
      </w:pPr>
      <w:r>
        <w:rPr>
          <w:color w:val="000000"/>
          <w:sz w:val="24"/>
          <w:szCs w:val="24"/>
        </w:rPr>
        <w:t xml:space="preserve">       «</w:t>
      </w:r>
      <w:r>
        <w:rPr>
          <w:sz w:val="24"/>
          <w:szCs w:val="24"/>
        </w:rPr>
        <w:t>Қажымұқан</w:t>
      </w:r>
      <w:r>
        <w:rPr>
          <w:color w:val="000000"/>
          <w:sz w:val="24"/>
          <w:szCs w:val="24"/>
        </w:rPr>
        <w:t xml:space="preserve"> ауылының </w:t>
      </w:r>
      <w:r>
        <w:rPr>
          <w:sz w:val="24"/>
          <w:szCs w:val="24"/>
        </w:rPr>
        <w:t>жалпы</w:t>
      </w:r>
      <w:r>
        <w:rPr>
          <w:color w:val="000000"/>
          <w:sz w:val="24"/>
          <w:szCs w:val="24"/>
        </w:rPr>
        <w:t xml:space="preserve"> орта білім беретін мектебі» КММ-сінде педагог кадрларды қабылдау педагог қызметкердің басшылары арасында жасалған еңбек шарты негізінде жүзеге асырылады. Мұғалімдерге Педагогикалық кеңесте мектептің ішкі тәртіп ережесі таныстырылған.</w:t>
      </w:r>
    </w:p>
    <w:p w:rsidR="00415BB6" w:rsidRDefault="00FD541C" w:rsidP="00A10342">
      <w:pPr>
        <w:pBdr>
          <w:top w:val="nil"/>
          <w:left w:val="nil"/>
          <w:bottom w:val="nil"/>
          <w:right w:val="nil"/>
          <w:between w:val="nil"/>
        </w:pBdr>
        <w:tabs>
          <w:tab w:val="left" w:pos="6946"/>
        </w:tabs>
        <w:spacing w:after="0" w:line="240" w:lineRule="auto"/>
        <w:jc w:val="both"/>
        <w:rPr>
          <w:color w:val="000000"/>
          <w:sz w:val="24"/>
          <w:szCs w:val="24"/>
        </w:rPr>
      </w:pPr>
      <w:r>
        <w:rPr>
          <w:color w:val="000000"/>
          <w:sz w:val="24"/>
          <w:szCs w:val="24"/>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415BB6" w:rsidRDefault="00FD541C" w:rsidP="00A10342">
      <w:pPr>
        <w:pBdr>
          <w:top w:val="nil"/>
          <w:left w:val="nil"/>
          <w:bottom w:val="nil"/>
          <w:right w:val="nil"/>
          <w:between w:val="nil"/>
        </w:pBdr>
        <w:tabs>
          <w:tab w:val="left" w:pos="6946"/>
        </w:tabs>
        <w:spacing w:after="0" w:line="240" w:lineRule="auto"/>
        <w:jc w:val="both"/>
        <w:rPr>
          <w:color w:val="000000"/>
          <w:sz w:val="24"/>
          <w:szCs w:val="24"/>
        </w:rPr>
      </w:pPr>
      <w:r>
        <w:rPr>
          <w:color w:val="000000"/>
          <w:sz w:val="24"/>
          <w:szCs w:val="24"/>
        </w:rPr>
        <w:t>Кадрларды алдын ала жинақтау жаңа оқу жылына оқу жүктемесін бөлу әрбір ағымдағы оқу жылының мамыр айында жалпылама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 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415BB6" w:rsidRDefault="00FD541C" w:rsidP="00A10342">
      <w:pPr>
        <w:pBdr>
          <w:top w:val="nil"/>
          <w:left w:val="nil"/>
          <w:bottom w:val="nil"/>
          <w:right w:val="nil"/>
          <w:between w:val="nil"/>
        </w:pBdr>
        <w:tabs>
          <w:tab w:val="left" w:pos="6946"/>
        </w:tabs>
        <w:spacing w:after="0" w:line="240" w:lineRule="auto"/>
        <w:jc w:val="both"/>
        <w:rPr>
          <w:color w:val="000000"/>
          <w:sz w:val="24"/>
          <w:szCs w:val="24"/>
        </w:rPr>
      </w:pPr>
      <w:r>
        <w:rPr>
          <w:color w:val="000000"/>
          <w:sz w:val="24"/>
          <w:szCs w:val="24"/>
        </w:rPr>
        <w:t xml:space="preserve">Мектепте кадрларды орналастыру дайындық деңгейі мен жұмыс тәжірибесін ескере отырып жүзеге асырылады. 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 Мұғалімдердің сапалы құрамы олардың кәсіби жетістіктерінен көрінеді. </w:t>
      </w:r>
    </w:p>
    <w:p w:rsidR="00415BB6" w:rsidRDefault="00FD541C" w:rsidP="00A10342">
      <w:pPr>
        <w:pBdr>
          <w:top w:val="nil"/>
          <w:left w:val="nil"/>
          <w:bottom w:val="nil"/>
          <w:right w:val="nil"/>
          <w:between w:val="nil"/>
        </w:pBdr>
        <w:tabs>
          <w:tab w:val="left" w:pos="6946"/>
        </w:tabs>
        <w:spacing w:after="0" w:line="240" w:lineRule="auto"/>
        <w:jc w:val="both"/>
        <w:rPr>
          <w:color w:val="000000"/>
          <w:sz w:val="24"/>
          <w:szCs w:val="24"/>
        </w:rPr>
      </w:pPr>
      <w:r>
        <w:rPr>
          <w:color w:val="000000"/>
          <w:sz w:val="24"/>
          <w:szCs w:val="24"/>
        </w:rPr>
        <w:lastRenderedPageBreak/>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415BB6" w:rsidRDefault="00FD541C" w:rsidP="00A10342">
      <w:pPr>
        <w:spacing w:after="0" w:line="240" w:lineRule="auto"/>
        <w:jc w:val="both"/>
        <w:rPr>
          <w:sz w:val="24"/>
          <w:szCs w:val="24"/>
        </w:rPr>
      </w:pPr>
      <w:r>
        <w:rPr>
          <w:sz w:val="24"/>
          <w:szCs w:val="24"/>
        </w:rPr>
        <w:t xml:space="preserve">Мемлекеттік қызмет балаларды 1-сыныпқа қабылдауды электрондық түрде көрсетеді. </w:t>
      </w:r>
      <w:hyperlink r:id="rId39">
        <w:r>
          <w:rPr>
            <w:color w:val="0000FF"/>
            <w:sz w:val="24"/>
            <w:szCs w:val="24"/>
            <w:u w:val="single"/>
          </w:rPr>
          <w:t>egov.kz</w:t>
        </w:r>
      </w:hyperlink>
      <w:r>
        <w:rPr>
          <w:sz w:val="24"/>
          <w:szCs w:val="24"/>
        </w:rPr>
        <w:t xml:space="preserve"> "Электрондық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 құжаттар тізбесі туралы ақпарат берілген. Электрондық түрде қабылдау 1 тамызға дейін жүргізіледі.</w:t>
      </w:r>
    </w:p>
    <w:p w:rsidR="00415BB6" w:rsidRDefault="00415BB6" w:rsidP="00A10342">
      <w:pPr>
        <w:spacing w:after="0" w:line="240" w:lineRule="auto"/>
        <w:jc w:val="both"/>
        <w:rPr>
          <w:b/>
          <w:sz w:val="24"/>
          <w:szCs w:val="24"/>
        </w:rPr>
      </w:pPr>
    </w:p>
    <w:p w:rsidR="00415BB6" w:rsidRDefault="00FD541C" w:rsidP="00A10342">
      <w:pPr>
        <w:spacing w:after="0" w:line="240" w:lineRule="auto"/>
        <w:ind w:firstLine="567"/>
        <w:jc w:val="center"/>
        <w:rPr>
          <w:b/>
          <w:sz w:val="32"/>
          <w:szCs w:val="32"/>
          <w:u w:val="single"/>
        </w:rPr>
      </w:pPr>
      <w:r>
        <w:rPr>
          <w:b/>
          <w:sz w:val="32"/>
          <w:szCs w:val="32"/>
          <w:u w:val="single"/>
        </w:rPr>
        <w:t>4-тарау. Оқу-әдістемелік жұмыс.</w:t>
      </w:r>
    </w:p>
    <w:p w:rsidR="00415BB6" w:rsidRDefault="00415BB6" w:rsidP="00A10342">
      <w:pPr>
        <w:spacing w:after="0" w:line="240" w:lineRule="auto"/>
        <w:ind w:firstLine="567"/>
        <w:jc w:val="center"/>
        <w:rPr>
          <w:b/>
          <w:sz w:val="32"/>
          <w:szCs w:val="32"/>
          <w:u w:val="single"/>
        </w:rPr>
      </w:pPr>
    </w:p>
    <w:p w:rsidR="00415BB6" w:rsidRDefault="00FD541C" w:rsidP="00A10342">
      <w:pPr>
        <w:spacing w:after="0" w:line="240" w:lineRule="auto"/>
        <w:ind w:firstLine="567"/>
        <w:jc w:val="center"/>
        <w:rPr>
          <w:b/>
          <w:sz w:val="24"/>
          <w:szCs w:val="24"/>
        </w:rPr>
      </w:pPr>
      <w:r>
        <w:rPr>
          <w:b/>
          <w:sz w:val="24"/>
          <w:szCs w:val="24"/>
        </w:rPr>
        <w:t>Оқыту нәтижесіне бағдарлана отырып, білім беру мазмұнына өлшемшарттар:</w:t>
      </w:r>
    </w:p>
    <w:p w:rsidR="00054909" w:rsidRDefault="00FD541C" w:rsidP="00A10342">
      <w:pPr>
        <w:spacing w:after="0" w:line="240" w:lineRule="auto"/>
        <w:rPr>
          <w:lang w:val="kk-KZ"/>
        </w:rPr>
      </w:pPr>
      <w:r>
        <w:t xml:space="preserve">Оқу жоспары – 2023-2024 </w:t>
      </w:r>
    </w:p>
    <w:p w:rsidR="00415BB6" w:rsidRPr="00054909" w:rsidRDefault="00690873" w:rsidP="00A10342">
      <w:pPr>
        <w:spacing w:after="0" w:line="240" w:lineRule="auto"/>
        <w:rPr>
          <w:color w:val="EE0000"/>
          <w:lang w:val="kk-KZ"/>
        </w:rPr>
      </w:pPr>
      <w:hyperlink r:id="rId40" w:history="1">
        <w:r w:rsidR="00054909" w:rsidRPr="001F5691">
          <w:rPr>
            <w:rStyle w:val="a4"/>
          </w:rPr>
          <w:t>https://drive.google.com/drive/folders/1r-xw5RVeF4nByMnNHit9KEwKbgrnzDDb?usp=sharing</w:t>
        </w:r>
      </w:hyperlink>
      <w:r w:rsidR="00054909">
        <w:rPr>
          <w:lang w:val="kk-KZ"/>
        </w:rPr>
        <w:t xml:space="preserve"> </w:t>
      </w:r>
    </w:p>
    <w:p w:rsidR="00415BB6" w:rsidRDefault="00FD541C" w:rsidP="00A10342">
      <w:pPr>
        <w:spacing w:after="0" w:line="240" w:lineRule="auto"/>
        <w:ind w:firstLine="567"/>
        <w:rPr>
          <w:color w:val="EE0000"/>
        </w:rPr>
      </w:pPr>
      <w:r>
        <w:t>Оқу жоспары – 2024 – 2025</w:t>
      </w:r>
      <w:r>
        <w:rPr>
          <w:color w:val="EE0000"/>
          <w:highlight w:val="yellow"/>
        </w:rPr>
        <w:t xml:space="preserve"> </w:t>
      </w:r>
    </w:p>
    <w:p w:rsidR="0042064C" w:rsidRDefault="00690873" w:rsidP="00A10342">
      <w:pPr>
        <w:spacing w:after="0" w:line="240" w:lineRule="auto"/>
        <w:rPr>
          <w:lang w:val="kk-KZ"/>
        </w:rPr>
      </w:pPr>
      <w:hyperlink r:id="rId41" w:history="1">
        <w:r w:rsidR="0042064C" w:rsidRPr="001F5691">
          <w:rPr>
            <w:rStyle w:val="a4"/>
          </w:rPr>
          <w:t>https://drive.google.com/drive/folders/1r-xw5RVeF4nByMnNHit9KEwKbgrnzDDb?usp=sharing</w:t>
        </w:r>
      </w:hyperlink>
      <w:r w:rsidR="0042064C">
        <w:rPr>
          <w:lang w:val="kk-KZ"/>
        </w:rPr>
        <w:t xml:space="preserve"> </w:t>
      </w:r>
    </w:p>
    <w:p w:rsidR="0042064C" w:rsidRDefault="00FD541C" w:rsidP="00A10342">
      <w:pPr>
        <w:spacing w:after="0" w:line="240" w:lineRule="auto"/>
        <w:rPr>
          <w:lang w:val="kk-KZ"/>
        </w:rPr>
      </w:pPr>
      <w:r>
        <w:t xml:space="preserve">Оқу жоспары – 2025-2026 </w:t>
      </w:r>
    </w:p>
    <w:p w:rsidR="00415BB6" w:rsidRPr="0042064C" w:rsidRDefault="00FD541C" w:rsidP="00A10342">
      <w:pPr>
        <w:spacing w:after="0" w:line="240" w:lineRule="auto"/>
        <w:rPr>
          <w:color w:val="EE0000"/>
          <w:lang w:val="kk-KZ"/>
        </w:rPr>
      </w:pPr>
      <w:r>
        <w:t xml:space="preserve"> </w:t>
      </w:r>
      <w:hyperlink r:id="rId42" w:history="1">
        <w:r w:rsidR="0042064C" w:rsidRPr="001F5691">
          <w:rPr>
            <w:rStyle w:val="a4"/>
          </w:rPr>
          <w:t>https://drive.google.com/drive/folders/1r-xw5RVeF4nByMnNHit9KEwKbgrnzDDb?usp=sharing</w:t>
        </w:r>
      </w:hyperlink>
      <w:r w:rsidR="0042064C">
        <w:rPr>
          <w:lang w:val="kk-KZ"/>
        </w:rPr>
        <w:t xml:space="preserve"> </w:t>
      </w:r>
    </w:p>
    <w:p w:rsidR="00415BB6" w:rsidRDefault="00FD541C" w:rsidP="00A10342">
      <w:pPr>
        <w:spacing w:after="0" w:line="240" w:lineRule="auto"/>
        <w:ind w:firstLine="567"/>
      </w:pPr>
      <w:r>
        <w:t>Сабақ кестелері</w:t>
      </w:r>
    </w:p>
    <w:p w:rsidR="0042064C" w:rsidRDefault="00FD541C" w:rsidP="00A10342">
      <w:pPr>
        <w:spacing w:after="0" w:line="240" w:lineRule="auto"/>
        <w:ind w:firstLine="567"/>
        <w:rPr>
          <w:lang w:val="kk-KZ"/>
        </w:rPr>
      </w:pPr>
      <w:r>
        <w:t xml:space="preserve">2023-2024 оқу жылы: </w:t>
      </w:r>
      <w:hyperlink r:id="rId43" w:history="1">
        <w:r w:rsidR="0042064C" w:rsidRPr="001F5691">
          <w:rPr>
            <w:rStyle w:val="a4"/>
          </w:rPr>
          <w:t>https://drive.</w:t>
        </w:r>
        <w:r w:rsidR="0042064C" w:rsidRPr="001F5691">
          <w:rPr>
            <w:rStyle w:val="a4"/>
          </w:rPr>
          <w:t>g</w:t>
        </w:r>
        <w:r w:rsidR="0042064C" w:rsidRPr="001F5691">
          <w:rPr>
            <w:rStyle w:val="a4"/>
          </w:rPr>
          <w:t>oogle.com/drive/folders/1SIH0SQr5n5iVk3XF70IyiyQfD2nr2Mi3?usp=sharing</w:t>
        </w:r>
      </w:hyperlink>
      <w:r w:rsidR="0042064C">
        <w:rPr>
          <w:lang w:val="kk-KZ"/>
        </w:rPr>
        <w:t xml:space="preserve"> </w:t>
      </w:r>
    </w:p>
    <w:p w:rsidR="0042064C" w:rsidRDefault="00FD541C" w:rsidP="00A10342">
      <w:pPr>
        <w:spacing w:after="0" w:line="240" w:lineRule="auto"/>
        <w:ind w:firstLine="567"/>
        <w:rPr>
          <w:lang w:val="kk-KZ"/>
        </w:rPr>
      </w:pPr>
      <w:r>
        <w:t xml:space="preserve">2024-2025 оқу жылы: </w:t>
      </w:r>
      <w:hyperlink r:id="rId44" w:history="1">
        <w:r w:rsidR="0042064C" w:rsidRPr="001F5691">
          <w:rPr>
            <w:rStyle w:val="a4"/>
          </w:rPr>
          <w:t>https://drive.google.com/drive/folders/1SIH0SQr5n5iVk3XF70IyiyQfD2nr2Mi3?usp=sharing</w:t>
        </w:r>
      </w:hyperlink>
      <w:r w:rsidR="0042064C">
        <w:rPr>
          <w:lang w:val="kk-KZ"/>
        </w:rPr>
        <w:t xml:space="preserve"> </w:t>
      </w:r>
    </w:p>
    <w:p w:rsidR="00415BB6" w:rsidRPr="0042064C" w:rsidRDefault="00FD541C" w:rsidP="00A10342">
      <w:pPr>
        <w:spacing w:after="0" w:line="240" w:lineRule="auto"/>
        <w:ind w:firstLine="567"/>
        <w:rPr>
          <w:lang w:val="kk-KZ"/>
        </w:rPr>
      </w:pPr>
      <w:r>
        <w:t xml:space="preserve">2025-2026 оқу жылы: </w:t>
      </w:r>
      <w:hyperlink r:id="rId45" w:history="1">
        <w:r w:rsidR="0042064C" w:rsidRPr="001F5691">
          <w:rPr>
            <w:rStyle w:val="a4"/>
          </w:rPr>
          <w:t>https://drive.google.com/drive/folders/1SIH0SQr5n5iVk3XF70IyiyQfD2nr2Mi3?usp=sharing</w:t>
        </w:r>
      </w:hyperlink>
      <w:r w:rsidR="0042064C">
        <w:rPr>
          <w:lang w:val="kk-KZ"/>
        </w:rPr>
        <w:t xml:space="preserve"> </w:t>
      </w:r>
    </w:p>
    <w:p w:rsidR="00415BB6" w:rsidRDefault="00FD541C" w:rsidP="00A10342">
      <w:pPr>
        <w:spacing w:after="0" w:line="240" w:lineRule="auto"/>
        <w:jc w:val="both"/>
        <w:rPr>
          <w:b/>
          <w:sz w:val="32"/>
          <w:szCs w:val="32"/>
        </w:rPr>
      </w:pPr>
      <w:r>
        <w:rPr>
          <w:b/>
          <w:sz w:val="32"/>
          <w:szCs w:val="32"/>
        </w:rPr>
        <w:t>2.Бастауыш, негізгі орта және жалпы орта білім берудің жалпы білім беретін оқу бағдарламаларын іске асыратын білім беру ұйымдарын бағалау өлшем шарттары</w:t>
      </w:r>
    </w:p>
    <w:p w:rsidR="00415BB6" w:rsidRDefault="00FD541C" w:rsidP="00A10342">
      <w:pPr>
        <w:pBdr>
          <w:top w:val="nil"/>
          <w:left w:val="nil"/>
          <w:bottom w:val="nil"/>
          <w:right w:val="nil"/>
          <w:between w:val="nil"/>
        </w:pBdr>
        <w:spacing w:after="0"/>
        <w:ind w:firstLine="284"/>
        <w:jc w:val="both"/>
        <w:rPr>
          <w:color w:val="000000"/>
          <w:sz w:val="24"/>
          <w:szCs w:val="24"/>
        </w:rPr>
      </w:pPr>
      <w:r>
        <w:rPr>
          <w:b/>
          <w:color w:val="000000"/>
          <w:sz w:val="24"/>
          <w:szCs w:val="24"/>
        </w:rPr>
        <w:t>2.Оқыту нәтижелеріне бағдарлана отырып, бастауыш,негізгі орта және жалпы орта білім беру мазмұнына өлшем шарттар:</w:t>
      </w:r>
    </w:p>
    <w:p w:rsidR="00415BB6" w:rsidRDefault="00FD541C" w:rsidP="00A10342">
      <w:pPr>
        <w:pBdr>
          <w:top w:val="nil"/>
          <w:left w:val="nil"/>
          <w:bottom w:val="nil"/>
          <w:right w:val="nil"/>
          <w:between w:val="nil"/>
        </w:pBdr>
        <w:spacing w:after="0"/>
        <w:ind w:firstLine="284"/>
        <w:rPr>
          <w:b/>
          <w:color w:val="000000"/>
          <w:sz w:val="24"/>
          <w:szCs w:val="24"/>
        </w:rPr>
      </w:pPr>
      <w:r>
        <w:rPr>
          <w:b/>
          <w:color w:val="000000"/>
          <w:sz w:val="24"/>
          <w:szCs w:val="24"/>
        </w:rPr>
        <w:t>Білім беру ұйымының басшысымен бекітілген жұмыс оқу жоспары мен сабақ кестелерінің болуы және Қазақстан Республикасы Оқу-ағарту министрінің 2022жылғы 3тамыздағы № 348 бұйрығымен бекітілген бастауыш, негізгі орта және жалпы орта білім берудің мемлекеттік жалпыға міндетті білім беру стандарты талаптарына және Қазақстан Республикасы Білім және ғылым министрінің 2012жылғы  8 қарашадағы № 500 бұйрығымен бекітілген бастауыш,негізгі орта және жалпы орта білім берудің үлгілік оқу жоспарына сәйкестігі:</w:t>
      </w:r>
    </w:p>
    <w:p w:rsidR="00415BB6" w:rsidRDefault="00FD541C" w:rsidP="00A10342">
      <w:pPr>
        <w:pBdr>
          <w:top w:val="nil"/>
          <w:left w:val="nil"/>
          <w:bottom w:val="nil"/>
          <w:right w:val="nil"/>
          <w:between w:val="nil"/>
        </w:pBdr>
        <w:ind w:firstLine="284"/>
        <w:rPr>
          <w:color w:val="000000"/>
          <w:sz w:val="24"/>
          <w:szCs w:val="24"/>
        </w:rPr>
      </w:pPr>
      <w:r>
        <w:rPr>
          <w:color w:val="000000"/>
          <w:sz w:val="24"/>
          <w:szCs w:val="24"/>
        </w:rPr>
        <w:t xml:space="preserve">Мектептің 2025-2026 оқу жылына арналған жұмыстық оқу жоспары Ақмола облысының білім басқармасының Целиноград ауданы бойынша білім бөлімі мемлекеттік мекемесінің басшысы С. А. Искаковпен келісіліп, мектеп директоры </w:t>
      </w:r>
      <w:r>
        <w:rPr>
          <w:sz w:val="24"/>
          <w:szCs w:val="24"/>
        </w:rPr>
        <w:t>С.Буян</w:t>
      </w:r>
      <w:r>
        <w:rPr>
          <w:color w:val="000000"/>
          <w:sz w:val="24"/>
          <w:szCs w:val="24"/>
        </w:rPr>
        <w:t xml:space="preserve"> бекітті. Білім беру процесін іске асыруда Қазақстан Республикасы Оқу-ағарту министрінің 2022жылғы 3 тамыздағы № 348 бұйрығымен бекітілген бастауыш, негізгі орта және жалпы орта білім берудің мемлекеттік жалпыға міндетті білім беру стандартын, Қазақстан Республикасы Білім және ғылым министрінің 2012 жылғы  8 қарашадағы № 500 бұйрығын, Қазақстан Республикасының «Білім туралы» Заңын, Қазақстан Республикасында мектепке дейінгі, орта, техникалық және кәсіптік білім беруді дамытудың 2023-2029 жылдарға арналған тұжырымдамасын, «Педагог мәртебесі туралы», «Қазақстан Республикасындағы Баланың құқықтары туралы», «Қазақстан Республикасындағы мүгедектігі бар адамдарды әлеуметтік қорғау туралы» және т.б., Заңдарды және де басқа да заңнама актілерін басшылыққа ала отырып бірқатар нормативтік құжаттар негізінде оқыту процесін жүзеге асырады. </w:t>
      </w:r>
    </w:p>
    <w:p w:rsidR="00415BB6" w:rsidRPr="00AE09DF" w:rsidRDefault="00FD541C" w:rsidP="00967A59">
      <w:pPr>
        <w:numPr>
          <w:ilvl w:val="0"/>
          <w:numId w:val="21"/>
        </w:numPr>
        <w:pBdr>
          <w:top w:val="nil"/>
          <w:left w:val="nil"/>
          <w:bottom w:val="nil"/>
          <w:right w:val="nil"/>
          <w:between w:val="nil"/>
        </w:pBdr>
        <w:spacing w:after="0" w:line="240" w:lineRule="auto"/>
        <w:ind w:left="0" w:hanging="426"/>
        <w:jc w:val="both"/>
        <w:rPr>
          <w:sz w:val="24"/>
          <w:szCs w:val="24"/>
        </w:rPr>
      </w:pPr>
      <w:r>
        <w:rPr>
          <w:color w:val="000000"/>
          <w:sz w:val="24"/>
          <w:szCs w:val="24"/>
        </w:rPr>
        <w:t xml:space="preserve"> </w:t>
      </w:r>
      <w:r w:rsidRPr="00AE09DF">
        <w:rPr>
          <w:sz w:val="24"/>
          <w:szCs w:val="24"/>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тамызындағы № 348 бұйрығы, 23.09.2022ж. №406 бұйрығымен енгізілген өзгерістерімен);</w:t>
      </w:r>
    </w:p>
    <w:p w:rsidR="00415BB6" w:rsidRPr="00AE09DF" w:rsidRDefault="00FD541C" w:rsidP="00967A59">
      <w:pPr>
        <w:numPr>
          <w:ilvl w:val="0"/>
          <w:numId w:val="21"/>
        </w:numPr>
        <w:pBdr>
          <w:top w:val="nil"/>
          <w:left w:val="nil"/>
          <w:bottom w:val="nil"/>
          <w:right w:val="nil"/>
          <w:between w:val="nil"/>
        </w:pBdr>
        <w:spacing w:after="0" w:line="240" w:lineRule="auto"/>
        <w:ind w:left="0" w:hanging="426"/>
        <w:jc w:val="both"/>
        <w:rPr>
          <w:sz w:val="24"/>
          <w:szCs w:val="24"/>
        </w:rPr>
      </w:pPr>
      <w:r w:rsidRPr="00AE09DF">
        <w:rPr>
          <w:sz w:val="24"/>
          <w:szCs w:val="24"/>
        </w:rPr>
        <w:lastRenderedPageBreak/>
        <w:t xml:space="preserve">«Қазақстан Республикасында бастауыш, негізгі орта, жалпы орта білім берудің үлгілік оқу жоспарларын бекіту туралы» ҚР БҒМ 8.11.2012ж. №500 бұйрығы, ҚР Оқу-ағарту министрінің 2023 жылғы 18 тамыздағы №264 бұйрығы бойынша: </w:t>
      </w:r>
    </w:p>
    <w:p w:rsidR="00415BB6" w:rsidRDefault="00FD541C" w:rsidP="00A10342">
      <w:pPr>
        <w:spacing w:before="240" w:after="240" w:line="240" w:lineRule="auto"/>
        <w:jc w:val="both"/>
        <w:rPr>
          <w:sz w:val="24"/>
          <w:szCs w:val="24"/>
        </w:rPr>
      </w:pPr>
      <w:r>
        <w:rPr>
          <w:sz w:val="24"/>
          <w:szCs w:val="24"/>
        </w:rPr>
        <w:t xml:space="preserve">2025 -2026 оқу жылында   1- 4 - сыныптарда Білім беру процесі  Қазақстан Республикасы Оқу-ағарту министрінің 2022 жылғы 3 тамыздағы № 348 бұйрығы, 23.09.2022 ж. № 406 бұйрығымен енгізілген өзгерістерімен бекітілген білім берудің барлық деңгейінің мемлекеттік жалпыға міндетті білім беру стандарты; </w:t>
      </w:r>
    </w:p>
    <w:p w:rsidR="00415BB6" w:rsidRDefault="00FD541C" w:rsidP="00A10342">
      <w:pPr>
        <w:spacing w:before="240" w:after="240" w:line="240" w:lineRule="auto"/>
        <w:jc w:val="both"/>
        <w:rPr>
          <w:sz w:val="24"/>
          <w:szCs w:val="24"/>
        </w:rPr>
      </w:pPr>
      <w:r>
        <w:rPr>
          <w:sz w:val="24"/>
          <w:szCs w:val="24"/>
        </w:rPr>
        <w:t>«Қазақстан Республикасында бастауыш, негізгі орта, жалпы орта білім берудің үлгілік оқу жоспарларын бекіту туралы» (ҚР БҒМ 8.11.2012 ж. № 500 бұйрығы, 18.08.2023 ж. № 264 бұйрығымен енгізілген өзгерістері мен);</w:t>
      </w:r>
    </w:p>
    <w:p w:rsidR="00415BB6" w:rsidRDefault="00FD541C" w:rsidP="00A10342">
      <w:pPr>
        <w:spacing w:before="240" w:after="240" w:line="240" w:lineRule="auto"/>
        <w:jc w:val="both"/>
        <w:rPr>
          <w:b/>
          <w:sz w:val="24"/>
          <w:szCs w:val="24"/>
        </w:rPr>
      </w:pPr>
      <w:r>
        <w:rPr>
          <w:b/>
          <w:sz w:val="24"/>
          <w:szCs w:val="24"/>
        </w:rPr>
        <w:t>Қазақстан Республикасы Білім және ғылым министрінің 2012 жылғы  8 қарашадағы  № 500 бұйрығы (11 қосымша ) негізінде   1-4 сыныптарға оқыту қазақ тілінде жүргізілетін сыныптарға арналған бастауыш білім берудің (төмендетілген оқу жүктемесімен) оқу жоспары құрастырылды.</w:t>
      </w:r>
    </w:p>
    <w:p w:rsidR="00415BB6" w:rsidRDefault="00FD541C" w:rsidP="00A10342">
      <w:pPr>
        <w:spacing w:before="240" w:after="240" w:line="240" w:lineRule="auto"/>
        <w:jc w:val="both"/>
        <w:rPr>
          <w:sz w:val="24"/>
          <w:szCs w:val="24"/>
        </w:rPr>
      </w:pPr>
      <w:r>
        <w:rPr>
          <w:sz w:val="24"/>
          <w:szCs w:val="24"/>
        </w:rPr>
        <w:t>Оқу үрдісін ұйымдастыру кезінде  Қазақстан Республикасы Оқу-ағарту министрлігінің   «Қазақстан Республикасының орта білім беру ұйымдарында оқу-тәрбие процесін ұйымдастырудың 2025-2026 оқу жылындағы ерекшеліктері туралы»  әдістемелік нұсқау  хаты  басшылыққа  алынды.</w:t>
      </w:r>
      <w:r>
        <w:rPr>
          <w:b/>
          <w:sz w:val="24"/>
          <w:szCs w:val="24"/>
        </w:rPr>
        <w:t xml:space="preserve"> </w:t>
      </w:r>
      <w:r>
        <w:rPr>
          <w:sz w:val="24"/>
          <w:szCs w:val="24"/>
        </w:rPr>
        <w:t xml:space="preserve"> </w:t>
      </w:r>
    </w:p>
    <w:p w:rsidR="00415BB6" w:rsidRDefault="00FD541C" w:rsidP="00A10342">
      <w:pPr>
        <w:spacing w:before="240" w:after="240" w:line="240" w:lineRule="auto"/>
        <w:jc w:val="both"/>
        <w:rPr>
          <w:sz w:val="24"/>
          <w:szCs w:val="24"/>
        </w:rPr>
      </w:pPr>
      <w:r>
        <w:rPr>
          <w:sz w:val="24"/>
          <w:szCs w:val="24"/>
        </w:rPr>
        <w:tab/>
        <w:t>Шетел тілі (ағылшын) мектепте 3-сыныптан бастап оқытылады.</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Цифрлық сауаттылық 1-сыныпта 0,5 сағат 2-ші жартыжылдықтан бастап оқытылады.</w:t>
      </w:r>
    </w:p>
    <w:p w:rsidR="00415BB6" w:rsidRDefault="00FD541C" w:rsidP="00A10342">
      <w:pPr>
        <w:spacing w:before="240" w:after="240" w:line="240" w:lineRule="auto"/>
        <w:jc w:val="both"/>
        <w:rPr>
          <w:sz w:val="24"/>
          <w:szCs w:val="24"/>
        </w:rPr>
      </w:pPr>
      <w:r>
        <w:rPr>
          <w:sz w:val="24"/>
          <w:szCs w:val="24"/>
        </w:rPr>
        <w:t xml:space="preserve"> «Көркем еңбек» пәні «Еңбекке баулу» және «Бейнелеу өнері» пәндеріне бөлініп, тек</w:t>
      </w:r>
    </w:p>
    <w:p w:rsidR="00415BB6" w:rsidRDefault="00FD541C" w:rsidP="00A10342">
      <w:pPr>
        <w:spacing w:before="240" w:after="240" w:line="240" w:lineRule="auto"/>
        <w:jc w:val="both"/>
        <w:rPr>
          <w:sz w:val="24"/>
          <w:szCs w:val="24"/>
        </w:rPr>
      </w:pPr>
      <w:r>
        <w:rPr>
          <w:sz w:val="24"/>
          <w:szCs w:val="24"/>
        </w:rPr>
        <w:t>1, 2, 3 -сыныптар үшін дербес оқу пәндері болып айқындалды.</w:t>
      </w:r>
    </w:p>
    <w:p w:rsidR="00415BB6" w:rsidRDefault="00FD541C" w:rsidP="00A10342">
      <w:pPr>
        <w:spacing w:before="240" w:after="240" w:line="240" w:lineRule="auto"/>
        <w:jc w:val="both"/>
        <w:rPr>
          <w:sz w:val="24"/>
          <w:szCs w:val="24"/>
          <w:shd w:val="clear" w:color="auto" w:fill="E8E9EB"/>
        </w:rPr>
      </w:pPr>
      <w:r>
        <w:rPr>
          <w:sz w:val="24"/>
          <w:szCs w:val="24"/>
          <w:shd w:val="clear" w:color="auto" w:fill="E8E9EB"/>
        </w:rPr>
        <w:t xml:space="preserve">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Қазақстан Республикасы Оқу-ағарту министрінің 2022 жылғы 31 тамыздағы № 385 бұйрығына 96 тармақшасына сәйкес шағын жинақталған мектептерде сыныпты екі топқа бөлуге білім алушылар саны 20  және одан артық болғанда жүзеге асырылады. Осы бұйрыққа сәйкес  цифрлық сауаттылық пәні 2,3,4 – сыныптарда топқа бөлініп оқытылады.</w:t>
      </w:r>
    </w:p>
    <w:p w:rsidR="00415BB6" w:rsidRDefault="00FD541C" w:rsidP="00A10342">
      <w:pPr>
        <w:spacing w:before="240" w:after="240" w:line="240" w:lineRule="auto"/>
        <w:jc w:val="both"/>
        <w:rPr>
          <w:sz w:val="24"/>
          <w:szCs w:val="24"/>
        </w:rPr>
      </w:pPr>
      <w:r>
        <w:rPr>
          <w:sz w:val="24"/>
          <w:szCs w:val="24"/>
        </w:rPr>
        <w:t xml:space="preserve">3,4-сыныптарда шетел тілі ( ағылшын) пәні сынып оқушыларының саны 20 және одан артық болуына байланысты  екі топқа бөлініп оқытылады.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Вариативтік компоненті есебінен оқу пәні бойынша жүргізілетін элективтік курстардың тақырыптары:</w:t>
      </w:r>
    </w:p>
    <w:p w:rsidR="00415BB6" w:rsidRDefault="00FD541C" w:rsidP="00A10342">
      <w:pPr>
        <w:spacing w:before="240" w:after="240" w:line="240" w:lineRule="auto"/>
        <w:jc w:val="both"/>
        <w:rPr>
          <w:sz w:val="24"/>
          <w:szCs w:val="24"/>
        </w:rPr>
      </w:pPr>
      <w:r>
        <w:rPr>
          <w:sz w:val="24"/>
          <w:szCs w:val="24"/>
        </w:rPr>
        <w:t xml:space="preserve"> </w:t>
      </w:r>
    </w:p>
    <w:p w:rsidR="00415BB6" w:rsidRDefault="00FD541C" w:rsidP="00A10342">
      <w:pPr>
        <w:spacing w:before="240" w:after="240" w:line="240" w:lineRule="auto"/>
        <w:jc w:val="both"/>
        <w:rPr>
          <w:sz w:val="24"/>
          <w:szCs w:val="24"/>
        </w:rPr>
      </w:pPr>
      <w:r>
        <w:rPr>
          <w:sz w:val="24"/>
          <w:szCs w:val="24"/>
        </w:rPr>
        <w:t xml:space="preserve"> 1 «А,Ә,Б,В» сыныптарында - «Математика өмірде» -1сағаттан; «Үстел ойындары »  -            1 сағаттан алынды. Барлығы : 8  сағат.</w:t>
      </w:r>
    </w:p>
    <w:p w:rsidR="00415BB6" w:rsidRDefault="00FD541C" w:rsidP="00A10342">
      <w:pPr>
        <w:spacing w:before="240" w:after="240" w:line="240" w:lineRule="auto"/>
        <w:jc w:val="both"/>
        <w:rPr>
          <w:sz w:val="24"/>
          <w:szCs w:val="24"/>
        </w:rPr>
      </w:pPr>
      <w:r>
        <w:rPr>
          <w:sz w:val="24"/>
          <w:szCs w:val="24"/>
        </w:rPr>
        <w:t>2 «А,Ә,Б,В,Г» сыныптарында -  «Математика шыңы»- 1сағаттан ; «Тіл дамыту және сөйлеу мәдениеті» - 1 сағаттан , «Үстел ойындары» (шашки) 1 сағаттан.  Барлығы : 10 сағат.</w:t>
      </w:r>
    </w:p>
    <w:p w:rsidR="00415BB6" w:rsidRDefault="00FD541C" w:rsidP="00A10342">
      <w:pPr>
        <w:spacing w:before="240" w:after="240" w:line="240" w:lineRule="auto"/>
        <w:jc w:val="both"/>
        <w:rPr>
          <w:sz w:val="24"/>
          <w:szCs w:val="24"/>
        </w:rPr>
      </w:pPr>
      <w:r>
        <w:rPr>
          <w:sz w:val="24"/>
          <w:szCs w:val="24"/>
        </w:rPr>
        <w:t>3 «А,Ә,Б,В,Г» сыныптарында  «Математика және логика» - 1 сағаттан ; «Қазақтың ұлттық ойындары» - 1 сағаттан; Барлығы: 10 сағат алынды.</w:t>
      </w:r>
    </w:p>
    <w:p w:rsidR="00415BB6" w:rsidRPr="00B36163" w:rsidRDefault="00FD541C" w:rsidP="00A10342">
      <w:pPr>
        <w:spacing w:before="240" w:after="240" w:line="240" w:lineRule="auto"/>
        <w:jc w:val="both"/>
        <w:rPr>
          <w:sz w:val="24"/>
          <w:szCs w:val="24"/>
        </w:rPr>
      </w:pPr>
      <w:r>
        <w:rPr>
          <w:sz w:val="24"/>
          <w:szCs w:val="24"/>
        </w:rPr>
        <w:t>4 «А,Ә,Б,В» - «Математикалық жобалар» 1 сағаттан алынды , «Қазақтың ұлттық ойындары»- 1 сағаттан; Барлығы 8 сағат алынды.</w:t>
      </w:r>
    </w:p>
    <w:p w:rsidR="00415BB6" w:rsidRDefault="00FD541C" w:rsidP="00A10342">
      <w:pPr>
        <w:spacing w:before="240" w:after="240" w:line="240" w:lineRule="auto"/>
        <w:jc w:val="both"/>
        <w:rPr>
          <w:sz w:val="24"/>
          <w:szCs w:val="24"/>
        </w:rPr>
      </w:pPr>
      <w:r>
        <w:rPr>
          <w:b/>
          <w:sz w:val="24"/>
          <w:szCs w:val="24"/>
        </w:rPr>
        <w:t xml:space="preserve"> </w:t>
      </w:r>
      <w:r>
        <w:rPr>
          <w:b/>
          <w:sz w:val="24"/>
          <w:szCs w:val="24"/>
        </w:rPr>
        <w:tab/>
        <w:t xml:space="preserve">Мақсаты: </w:t>
      </w:r>
      <w:r>
        <w:rPr>
          <w:sz w:val="24"/>
          <w:szCs w:val="24"/>
        </w:rPr>
        <w:t>Математикалық курстарды алудың себебі- балаларға қосымша білім беру, тапсырмалар арқылы логикалық ойлау қабілеттерін  дамыту және  пәнге деген қызығушылығын арттыру;</w:t>
      </w:r>
    </w:p>
    <w:p w:rsidR="00415BB6" w:rsidRDefault="00FD541C" w:rsidP="00A10342">
      <w:pPr>
        <w:spacing w:before="240" w:after="240" w:line="240" w:lineRule="auto"/>
        <w:jc w:val="both"/>
        <w:rPr>
          <w:sz w:val="24"/>
          <w:szCs w:val="24"/>
        </w:rPr>
      </w:pPr>
      <w:r>
        <w:rPr>
          <w:sz w:val="24"/>
          <w:szCs w:val="24"/>
        </w:rPr>
        <w:lastRenderedPageBreak/>
        <w:t xml:space="preserve">    «Үстел ойындары» оқушылардың ойлау дағдысын дамытады, тез шешім қабылдауға тәрбиелейді.</w:t>
      </w:r>
    </w:p>
    <w:p w:rsidR="00415BB6" w:rsidRDefault="00FD541C" w:rsidP="00A10342">
      <w:pPr>
        <w:shd w:val="clear" w:color="auto" w:fill="FFFFFF"/>
        <w:spacing w:before="240" w:after="240" w:line="240" w:lineRule="auto"/>
        <w:jc w:val="both"/>
        <w:rPr>
          <w:sz w:val="24"/>
          <w:szCs w:val="24"/>
        </w:rPr>
      </w:pPr>
      <w:r>
        <w:rPr>
          <w:sz w:val="24"/>
          <w:szCs w:val="24"/>
        </w:rPr>
        <w:t xml:space="preserve"> </w:t>
      </w:r>
      <w:r>
        <w:rPr>
          <w:sz w:val="24"/>
          <w:szCs w:val="24"/>
        </w:rPr>
        <w:tab/>
        <w:t>Ұлттық ойындарды алудағы себебі – ұлттық ойындарды және салауатты өмір салтын насихаттауға ықпал ету.</w:t>
      </w:r>
    </w:p>
    <w:p w:rsidR="00415BB6" w:rsidRDefault="00FD541C" w:rsidP="00A10342">
      <w:pPr>
        <w:spacing w:before="240" w:after="240" w:line="240" w:lineRule="auto"/>
        <w:jc w:val="both"/>
        <w:rPr>
          <w:sz w:val="24"/>
          <w:szCs w:val="24"/>
        </w:rPr>
      </w:pPr>
      <w:r>
        <w:rPr>
          <w:sz w:val="24"/>
          <w:szCs w:val="24"/>
        </w:rPr>
        <w:t xml:space="preserve">        2025 -2026 оқу жылында   5-9- сыныптарда білім беру процесі  Қазақстан Республикасы Оқу-ағарту министрінің 2022 жылғы 3 тамыздағы № 348 бұйрығы, 23.09.2022 ж. № 406 бұйрығымен енгізілген өзгерістерімен бекітілген білім берудің барлық деңгейінің мемлекеттік жалпыға міндетті білім беру стандарты; </w:t>
      </w:r>
    </w:p>
    <w:p w:rsidR="00415BB6" w:rsidRDefault="00FD541C" w:rsidP="00A10342">
      <w:pPr>
        <w:spacing w:before="240" w:after="240" w:line="240" w:lineRule="auto"/>
        <w:jc w:val="both"/>
        <w:rPr>
          <w:sz w:val="24"/>
          <w:szCs w:val="24"/>
        </w:rPr>
      </w:pPr>
      <w:r>
        <w:rPr>
          <w:sz w:val="24"/>
          <w:szCs w:val="24"/>
        </w:rPr>
        <w:t>«Қазақстан Республикасында бастауыш, негізгі орта, жалпы орта білім берудің үлгілік оқу жоспарларын бекіту туралы» (ҚР БҒМ 8.11.2012 ж. № 500 бұйрығы, 18.08.2023 ж. № 264 бұйрығымен енгізілген өзгерістері мен);</w:t>
      </w:r>
    </w:p>
    <w:p w:rsidR="00415BB6" w:rsidRDefault="00FD541C" w:rsidP="00A10342">
      <w:pPr>
        <w:spacing w:before="240" w:after="240" w:line="240" w:lineRule="auto"/>
        <w:jc w:val="both"/>
        <w:rPr>
          <w:sz w:val="24"/>
          <w:szCs w:val="24"/>
        </w:rPr>
      </w:pPr>
      <w:r>
        <w:rPr>
          <w:b/>
          <w:color w:val="FF0000"/>
          <w:sz w:val="24"/>
          <w:szCs w:val="24"/>
        </w:rPr>
        <w:t xml:space="preserve">   </w:t>
      </w:r>
      <w:r>
        <w:rPr>
          <w:b/>
          <w:color w:val="FF0000"/>
          <w:sz w:val="24"/>
          <w:szCs w:val="24"/>
        </w:rPr>
        <w:tab/>
      </w:r>
      <w:r>
        <w:rPr>
          <w:sz w:val="24"/>
          <w:szCs w:val="24"/>
        </w:rPr>
        <w:t>Қазақстан Республикасы Білім және ғылым министрінің  2012 жылғы 8 қарашадағы  №500 бұйрығының 16 қосымшасы негізінде 5-9 сыныптарға оқыту қазақ тілінде жүргізілетін негізгі орта  білім берудің негізінде (төмендетілген оқу жүктемесімен) оқу жоспары құрастырылды.</w:t>
      </w:r>
    </w:p>
    <w:p w:rsidR="00415BB6" w:rsidRDefault="00FD541C" w:rsidP="00A10342">
      <w:pPr>
        <w:spacing w:before="240" w:after="240" w:line="240" w:lineRule="auto"/>
        <w:jc w:val="both"/>
        <w:rPr>
          <w:sz w:val="24"/>
          <w:szCs w:val="24"/>
        </w:rPr>
      </w:pPr>
      <w:r>
        <w:rPr>
          <w:b/>
          <w:sz w:val="24"/>
          <w:szCs w:val="24"/>
        </w:rPr>
        <w:t xml:space="preserve"> </w:t>
      </w:r>
      <w:r>
        <w:rPr>
          <w:sz w:val="24"/>
          <w:szCs w:val="24"/>
        </w:rPr>
        <w:t xml:space="preserve">  </w:t>
      </w:r>
      <w:r>
        <w:rPr>
          <w:sz w:val="24"/>
          <w:szCs w:val="24"/>
        </w:rPr>
        <w:tab/>
        <w:t>Оқу үрдісін ұйымдастыру кезінде  Қазақстан Республикасы  Оқу- ағарту  министрлігінің        «Қазақстан Республикасының орта білім беру ұйымдарында оқу-тәрбие процесін ұйымдастырудың 2025-2026 оқу жылындағы ерекшеліктері туралы»  әдістемелік нұсқау  хатын  басшылыққа  алынды.</w:t>
      </w:r>
      <w:r>
        <w:rPr>
          <w:b/>
          <w:sz w:val="24"/>
          <w:szCs w:val="24"/>
        </w:rPr>
        <w:t xml:space="preserve"> </w:t>
      </w:r>
      <w:r>
        <w:rPr>
          <w:sz w:val="24"/>
          <w:szCs w:val="24"/>
        </w:rPr>
        <w:t xml:space="preserve">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Қазақстандық білім беру реформасы бағыттарының  бірі бәсекеге қабілетті білім беру кеңістігін құруға бағытталған  жалпы орта білім  деңгейіндегі бейінді оқыту болып табылады. Бейінді оқыту жалпы орта білім деңгейінде оқытуды  саралау жүйесі ретінде қарастырылады. Осыған сәйкес жоғары сыныптарда  қоғамдық- гуманитарлық және   жаратылыстану-математикалық   бағыттары  бойынша оқытылады.</w:t>
      </w:r>
    </w:p>
    <w:p w:rsidR="00415BB6" w:rsidRDefault="00FD541C" w:rsidP="00A10342">
      <w:pPr>
        <w:spacing w:before="240" w:after="240" w:line="240" w:lineRule="auto"/>
        <w:jc w:val="both"/>
        <w:rPr>
          <w:sz w:val="24"/>
          <w:szCs w:val="24"/>
        </w:rPr>
      </w:pPr>
      <w:r>
        <w:rPr>
          <w:sz w:val="24"/>
          <w:szCs w:val="24"/>
        </w:rPr>
        <w:t>Шетел тілінен мектепте ағылшын тілі оқытылады.</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2025-2026  оқу жылында үлгілік оқу жоспарының вариативтік компонентіне  5-11 сыныптардағы «Жаһандық құзыреттілік» курсы енгізілді.</w:t>
      </w:r>
    </w:p>
    <w:p w:rsidR="00415BB6" w:rsidRDefault="00FD541C" w:rsidP="00A10342">
      <w:pPr>
        <w:spacing w:before="240" w:after="240" w:line="240" w:lineRule="auto"/>
        <w:jc w:val="both"/>
        <w:rPr>
          <w:i/>
          <w:sz w:val="24"/>
          <w:szCs w:val="24"/>
        </w:rPr>
      </w:pPr>
      <w:r>
        <w:rPr>
          <w:sz w:val="24"/>
          <w:szCs w:val="24"/>
        </w:rPr>
        <w:t xml:space="preserve">• 5-8 – сыныптарда </w:t>
      </w:r>
      <w:r>
        <w:rPr>
          <w:i/>
          <w:sz w:val="24"/>
          <w:szCs w:val="24"/>
        </w:rPr>
        <w:t>- 0,5 сағат (екі аптада бір рет), оқу жылында 17 сағат</w:t>
      </w:r>
    </w:p>
    <w:p w:rsidR="00415BB6" w:rsidRDefault="00FD541C" w:rsidP="00A10342">
      <w:pPr>
        <w:spacing w:before="240" w:after="240" w:line="240" w:lineRule="auto"/>
        <w:jc w:val="both"/>
        <w:rPr>
          <w:i/>
          <w:sz w:val="24"/>
          <w:szCs w:val="24"/>
        </w:rPr>
      </w:pPr>
      <w:r>
        <w:rPr>
          <w:sz w:val="24"/>
          <w:szCs w:val="24"/>
        </w:rPr>
        <w:t xml:space="preserve">• </w:t>
      </w:r>
      <w:r>
        <w:rPr>
          <w:i/>
          <w:sz w:val="24"/>
          <w:szCs w:val="24"/>
        </w:rPr>
        <w:t xml:space="preserve">9 – сыныптарда  аптасына 1 сағат, оқу жылында  34 сағаттан ;  </w:t>
      </w:r>
    </w:p>
    <w:p w:rsidR="00415BB6" w:rsidRDefault="00FD541C" w:rsidP="00A10342">
      <w:pPr>
        <w:spacing w:before="240" w:after="240" w:line="240" w:lineRule="auto"/>
        <w:jc w:val="both"/>
        <w:rPr>
          <w:i/>
          <w:sz w:val="24"/>
          <w:szCs w:val="24"/>
        </w:rPr>
      </w:pPr>
      <w:r>
        <w:rPr>
          <w:sz w:val="24"/>
          <w:szCs w:val="24"/>
        </w:rPr>
        <w:t xml:space="preserve">• 0,5 сағат жүктемесі бар </w:t>
      </w:r>
      <w:r>
        <w:rPr>
          <w:i/>
          <w:sz w:val="24"/>
          <w:szCs w:val="24"/>
        </w:rPr>
        <w:t>курс екі аптада 1 рет өткізіледі.</w:t>
      </w:r>
    </w:p>
    <w:p w:rsidR="00415BB6" w:rsidRDefault="00FD541C" w:rsidP="00A10342">
      <w:pPr>
        <w:spacing w:before="240" w:after="240" w:line="240" w:lineRule="auto"/>
        <w:jc w:val="both"/>
        <w:rPr>
          <w:i/>
          <w:sz w:val="24"/>
          <w:szCs w:val="24"/>
        </w:rPr>
      </w:pPr>
      <w:r>
        <w:rPr>
          <w:i/>
          <w:sz w:val="24"/>
          <w:szCs w:val="24"/>
        </w:rPr>
        <w:t>«Жаһандық құзыреттілік» курсы бойынша</w:t>
      </w:r>
    </w:p>
    <w:p w:rsidR="00415BB6" w:rsidRDefault="00FD541C" w:rsidP="00A10342">
      <w:pPr>
        <w:spacing w:before="240" w:after="240" w:line="240" w:lineRule="auto"/>
        <w:jc w:val="both"/>
        <w:rPr>
          <w:i/>
          <w:sz w:val="24"/>
          <w:szCs w:val="24"/>
        </w:rPr>
      </w:pPr>
      <w:r>
        <w:rPr>
          <w:i/>
          <w:sz w:val="24"/>
          <w:szCs w:val="24"/>
        </w:rPr>
        <w:t>5-сыныптарда «Парасаттылық және әдеп» ;</w:t>
      </w:r>
    </w:p>
    <w:p w:rsidR="00415BB6" w:rsidRDefault="00FD541C" w:rsidP="00A10342">
      <w:pPr>
        <w:spacing w:before="240" w:after="240" w:line="240" w:lineRule="auto"/>
        <w:jc w:val="both"/>
        <w:rPr>
          <w:i/>
          <w:sz w:val="24"/>
          <w:szCs w:val="24"/>
        </w:rPr>
      </w:pPr>
      <w:r>
        <w:rPr>
          <w:i/>
          <w:sz w:val="24"/>
          <w:szCs w:val="24"/>
        </w:rPr>
        <w:t>6- сыныптарда «Экология»;</w:t>
      </w:r>
    </w:p>
    <w:p w:rsidR="00415BB6" w:rsidRDefault="00FD541C" w:rsidP="00A10342">
      <w:pPr>
        <w:spacing w:before="240" w:after="240" w:line="240" w:lineRule="auto"/>
        <w:jc w:val="both"/>
        <w:rPr>
          <w:i/>
          <w:sz w:val="24"/>
          <w:szCs w:val="24"/>
        </w:rPr>
      </w:pPr>
      <w:r>
        <w:rPr>
          <w:i/>
          <w:sz w:val="24"/>
          <w:szCs w:val="24"/>
        </w:rPr>
        <w:t>7-сыныптарда «Эмоционалды интеллект және сыни ойлау» ;</w:t>
      </w:r>
    </w:p>
    <w:p w:rsidR="00415BB6" w:rsidRDefault="00FD541C" w:rsidP="00A10342">
      <w:pPr>
        <w:spacing w:before="240" w:after="240" w:line="240" w:lineRule="auto"/>
        <w:jc w:val="both"/>
        <w:rPr>
          <w:i/>
          <w:sz w:val="24"/>
          <w:szCs w:val="24"/>
        </w:rPr>
      </w:pPr>
      <w:r>
        <w:rPr>
          <w:i/>
          <w:sz w:val="24"/>
          <w:szCs w:val="24"/>
        </w:rPr>
        <w:t>8-сыныптарда «Медиасауаттылық»</w:t>
      </w:r>
    </w:p>
    <w:p w:rsidR="00415BB6" w:rsidRDefault="00FD541C" w:rsidP="00A10342">
      <w:pPr>
        <w:spacing w:before="240" w:after="240" w:line="240" w:lineRule="auto"/>
        <w:jc w:val="both"/>
        <w:rPr>
          <w:i/>
          <w:sz w:val="24"/>
          <w:szCs w:val="24"/>
        </w:rPr>
      </w:pPr>
      <w:r>
        <w:rPr>
          <w:i/>
          <w:sz w:val="24"/>
          <w:szCs w:val="24"/>
        </w:rPr>
        <w:t>9-сыныптарда «Зайырлылық және дінтану негіздері»;</w:t>
      </w:r>
    </w:p>
    <w:p w:rsidR="00415BB6" w:rsidRDefault="00FD541C" w:rsidP="00A10342">
      <w:pPr>
        <w:spacing w:before="240" w:after="240" w:line="240" w:lineRule="auto"/>
        <w:jc w:val="both"/>
        <w:rPr>
          <w:sz w:val="24"/>
          <w:szCs w:val="24"/>
        </w:rPr>
      </w:pPr>
      <w:r>
        <w:rPr>
          <w:color w:val="FF0000"/>
          <w:sz w:val="24"/>
          <w:szCs w:val="24"/>
        </w:rPr>
        <w:t xml:space="preserve">   </w:t>
      </w:r>
      <w:r>
        <w:rPr>
          <w:color w:val="FF0000"/>
          <w:sz w:val="24"/>
          <w:szCs w:val="24"/>
        </w:rPr>
        <w:tab/>
      </w:r>
      <w:r>
        <w:rPr>
          <w:rFonts w:ascii="Courier New" w:eastAsia="Courier New" w:hAnsi="Courier New" w:cs="Courier New"/>
          <w:sz w:val="24"/>
          <w:szCs w:val="24"/>
          <w:highlight w:val="white"/>
        </w:rPr>
        <w:t xml:space="preserve"> </w:t>
      </w:r>
      <w:r>
        <w:rPr>
          <w:sz w:val="24"/>
          <w:szCs w:val="24"/>
        </w:rPr>
        <w:t>Қазақстан Республикасы Оқу-ағарту министрінің 2022 жылғы 23 қыркүйектегі № 406 бұйрығы негізінде 5-9 сыныптарда көркем еңбек пәнін сыныптың толымдылығына қарамастан ұлдар мен қыздарға сыныпты екі топқа бөлінді.</w:t>
      </w:r>
    </w:p>
    <w:p w:rsidR="00415BB6" w:rsidRDefault="00FD541C" w:rsidP="00A10342">
      <w:pPr>
        <w:spacing w:before="240" w:after="240" w:line="240" w:lineRule="auto"/>
        <w:jc w:val="both"/>
        <w:rPr>
          <w:sz w:val="24"/>
          <w:szCs w:val="24"/>
        </w:rPr>
      </w:pPr>
      <w:r>
        <w:rPr>
          <w:sz w:val="24"/>
          <w:szCs w:val="24"/>
        </w:rPr>
        <w:t xml:space="preserve">  Қазақстан Республикасы Оқу-ағарту министрінің 2022 жылғы 31 тамыздағы № 385 бұйрығына сәйкес мектептерде сыныпты екі топқа бөлуге білім алушылар саны 20 және одан артық болғанда жүзеге асырылады.  Осы бұйрыққа сәйкес информатика және ағылшын тілі пәндері  </w:t>
      </w:r>
    </w:p>
    <w:p w:rsidR="00415BB6" w:rsidRDefault="00FD541C" w:rsidP="00A10342">
      <w:pPr>
        <w:spacing w:before="240" w:after="240" w:line="240" w:lineRule="auto"/>
        <w:jc w:val="both"/>
        <w:rPr>
          <w:sz w:val="24"/>
          <w:szCs w:val="24"/>
        </w:rPr>
      </w:pPr>
      <w:r>
        <w:rPr>
          <w:sz w:val="24"/>
          <w:szCs w:val="24"/>
        </w:rPr>
        <w:lastRenderedPageBreak/>
        <w:t xml:space="preserve"> 5 «А,Ә,Б,В», 6 «Б» , 7 «А,Б,В» , 8 «А,Ә,Б», 9 «А» сыныптары  топтарға бөлінеді.</w:t>
      </w:r>
    </w:p>
    <w:p w:rsidR="00415BB6" w:rsidRDefault="00FD541C" w:rsidP="00A10342">
      <w:pPr>
        <w:spacing w:before="240" w:after="240" w:line="240" w:lineRule="auto"/>
        <w:jc w:val="both"/>
        <w:rPr>
          <w:sz w:val="24"/>
          <w:szCs w:val="24"/>
        </w:rPr>
      </w:pPr>
      <w:r>
        <w:rPr>
          <w:sz w:val="24"/>
          <w:szCs w:val="24"/>
        </w:rPr>
        <w:t xml:space="preserve">            Вариативтік компоненттен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7 «А» сыныбында – Қазақ тілі, орыс тілі, қазақ әдебиеті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7 «Ә» сыныбында – Қазақ тілі, орыс тілі, қазақ әдебиеті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7 «Б» сыныбында – Қазақстан тарихы, география,  биология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7 «В» сыныбында – Алгебра, биология,  география  пәндері таңдап алынды.</w:t>
      </w:r>
    </w:p>
    <w:p w:rsidR="00415BB6" w:rsidRDefault="00FD541C" w:rsidP="00A10342">
      <w:pPr>
        <w:spacing w:before="240" w:after="240" w:line="240" w:lineRule="auto"/>
        <w:jc w:val="both"/>
        <w:rPr>
          <w:sz w:val="24"/>
          <w:szCs w:val="24"/>
        </w:rPr>
      </w:pPr>
      <w:r>
        <w:rPr>
          <w:sz w:val="24"/>
          <w:szCs w:val="24"/>
        </w:rPr>
        <w:t>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8 «А» сыныбында – Қазақ тілі, орыс тілі, қазақ әдебиеті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8 «Ә» сыныбында – Қазақ тілі, орыс тілі, қазақ әдебиеті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8 «Б» сыныбында – Қазақстан тарихы, география,  биология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9 «А» сыныбында – география, Қазақстан тарихы, қазақ әдебиеті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9 «Ә» сыныбында – алгебра, биология, география пәндері таңдап алынды. Барлығы 3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 xml:space="preserve"> 9 «Б» сыныбында – биология, география, Қазақстан тарихы пәндері таңдап алынды. Барлығы 3 сағат;     </w:t>
      </w:r>
      <w:r>
        <w:rPr>
          <w:sz w:val="24"/>
          <w:szCs w:val="24"/>
        </w:rPr>
        <w:tab/>
      </w:r>
    </w:p>
    <w:p w:rsidR="00415BB6" w:rsidRDefault="00FD541C" w:rsidP="00A10342">
      <w:pPr>
        <w:spacing w:before="240" w:after="240" w:line="240" w:lineRule="auto"/>
        <w:jc w:val="both"/>
        <w:rPr>
          <w:sz w:val="24"/>
          <w:szCs w:val="24"/>
        </w:rPr>
      </w:pPr>
      <w:r>
        <w:rPr>
          <w:color w:val="FF0000"/>
          <w:sz w:val="24"/>
          <w:szCs w:val="24"/>
        </w:rPr>
        <w:t xml:space="preserve">       </w:t>
      </w:r>
      <w:r>
        <w:rPr>
          <w:color w:val="FF0000"/>
          <w:sz w:val="24"/>
          <w:szCs w:val="24"/>
        </w:rPr>
        <w:tab/>
      </w:r>
      <w:r>
        <w:rPr>
          <w:sz w:val="24"/>
          <w:szCs w:val="24"/>
        </w:rPr>
        <w:t xml:space="preserve">7-9 сынып оқушыларының таңдауы осы комбинацияларға түсті.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5 «А,Ә,Б,В» сыныптарында  «</w:t>
      </w:r>
      <w:r w:rsidR="006E78C8">
        <w:rPr>
          <w:sz w:val="24"/>
          <w:szCs w:val="24"/>
          <w:lang w:val="kk-KZ"/>
        </w:rPr>
        <w:t>Қазақтың ұлттық ойындары</w:t>
      </w:r>
      <w:r>
        <w:rPr>
          <w:sz w:val="24"/>
          <w:szCs w:val="24"/>
        </w:rPr>
        <w:t>» -1 сағаттан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6 «А,Ә,Б,В» сыныптарында «</w:t>
      </w:r>
      <w:r w:rsidR="006E78C8">
        <w:rPr>
          <w:sz w:val="24"/>
          <w:szCs w:val="24"/>
          <w:lang w:val="kk-KZ"/>
        </w:rPr>
        <w:t>Волейбол</w:t>
      </w:r>
      <w:r>
        <w:rPr>
          <w:sz w:val="24"/>
          <w:szCs w:val="24"/>
        </w:rPr>
        <w:t>» - 1 сағаттан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7 «А</w:t>
      </w:r>
      <w:r w:rsidR="006E78C8">
        <w:rPr>
          <w:sz w:val="24"/>
          <w:szCs w:val="24"/>
        </w:rPr>
        <w:t>,Ә,Б,В» сыныптарында «Баскетбол</w:t>
      </w:r>
      <w:r>
        <w:rPr>
          <w:sz w:val="24"/>
          <w:szCs w:val="24"/>
        </w:rPr>
        <w:t>» - 1 сағаттан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8 «А,Ә,Б» сыныптарында «</w:t>
      </w:r>
      <w:r w:rsidR="0074084F">
        <w:rPr>
          <w:sz w:val="24"/>
          <w:szCs w:val="24"/>
          <w:lang w:val="kk-KZ"/>
        </w:rPr>
        <w:t>Волейбол</w:t>
      </w:r>
      <w:r>
        <w:rPr>
          <w:sz w:val="24"/>
          <w:szCs w:val="24"/>
        </w:rPr>
        <w:t xml:space="preserve">» -1 сағаттан  спорттық ойындарына алынды.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Мақсаты: Бұқаралық спортты насихаттау, білім алушыларды дене шынықтыру мен спортқа жүйелі түрде баулу, салауатты өмір салтын насихаттауға ықпал ету.</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Ұлттық ойындар  ойлауды дамытады және маңызды жалпы білім беру дағдыларын қалыптастыруға ықпал етеді.</w:t>
      </w:r>
    </w:p>
    <w:p w:rsidR="00415BB6" w:rsidRDefault="00FD541C" w:rsidP="00A10342">
      <w:pPr>
        <w:spacing w:before="240" w:after="240" w:line="240" w:lineRule="auto"/>
        <w:jc w:val="both"/>
        <w:rPr>
          <w:sz w:val="24"/>
          <w:szCs w:val="24"/>
        </w:rPr>
      </w:pPr>
      <w:r>
        <w:rPr>
          <w:sz w:val="24"/>
          <w:szCs w:val="24"/>
        </w:rPr>
        <w:t xml:space="preserve">              2025 -2026 оқу жылында   23.09.2022 ж. № 406 бұйрығымен енгізілген өзгерістерімен бекітілген білім берудің барлық деңгейінің мемлекеттік жалпыға міндетті білім беру стандарты;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«Қазақстан Республикасында бастауыш, негізгі орта, жалпы орта білім берудің үлгілік оқу жоспарларын бекіту туралы» (ҚР БҒМ 8.11.2012 ж. № 500 бұйрығы, 18.08.2023 ж. № 264 бұйрығымен енгізілген өзгерістері мен);</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Қазақстан Республикасы Білім және ғылым министрінің 2012 жылғы 8 қарашадағы  № 500 бұйрығы (2023 жылғы 18 тамыздағы №264 бұйрығының 12 қосымшасы) негізінде   10-11 сыныптарға оқыту қазақ тілінде жүргізілетін сыныптарға арналған жалпы орта  білім берудің (төмендетілген оқу жүктемесімен) оқу жоспары құрастырылды.</w:t>
      </w:r>
    </w:p>
    <w:p w:rsidR="00415BB6" w:rsidRDefault="00FD541C" w:rsidP="00A10342">
      <w:pPr>
        <w:spacing w:before="240" w:after="240" w:line="240" w:lineRule="auto"/>
        <w:jc w:val="both"/>
        <w:rPr>
          <w:sz w:val="24"/>
          <w:szCs w:val="24"/>
        </w:rPr>
      </w:pPr>
      <w:r>
        <w:rPr>
          <w:sz w:val="24"/>
          <w:szCs w:val="24"/>
        </w:rPr>
        <w:lastRenderedPageBreak/>
        <w:t xml:space="preserve">  2025-2026 оқу жылында 10-11-сыныптарда Білім беру процесі  Қазақстан Республикасы Білім және ғылым министрінің 2022 жылғы 03 тамыздағы № 348 бұйрығымен бекітілген Білім берудің барлық деңгейінің мемлекеттік жалпыға міндетті білім беру стандарты; </w:t>
      </w:r>
    </w:p>
    <w:p w:rsidR="00415BB6" w:rsidRDefault="00FD541C" w:rsidP="00A10342">
      <w:pPr>
        <w:spacing w:before="240" w:after="240" w:line="240" w:lineRule="auto"/>
        <w:rPr>
          <w:sz w:val="24"/>
          <w:szCs w:val="24"/>
        </w:rPr>
      </w:pPr>
      <w:r>
        <w:rPr>
          <w:sz w:val="24"/>
          <w:szCs w:val="24"/>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w:t>
      </w:r>
    </w:p>
    <w:p w:rsidR="00415BB6" w:rsidRPr="000F7535" w:rsidRDefault="00FD541C" w:rsidP="000F7535">
      <w:pPr>
        <w:spacing w:before="240" w:after="240" w:line="240" w:lineRule="auto"/>
        <w:jc w:val="both"/>
        <w:rPr>
          <w:sz w:val="24"/>
          <w:szCs w:val="24"/>
          <w:lang w:val="kk-KZ"/>
        </w:rPr>
      </w:pPr>
      <w:r>
        <w:rPr>
          <w:sz w:val="24"/>
          <w:szCs w:val="24"/>
        </w:rPr>
        <w:t>Оқу үрдісін ұйымдастыру кезінде  Қазақстан Республикасы  Оқу- ағарту министрлігінің   «Қазақстан Республикасының орта білім беру ұйымдарында оқу-тәрбие процесін ұйымдастырудың 2024-2025 оқу жылындағы ерекшеліктері туралы»  әдістемелік нұсқау  хаты  басшылыққа  алынды.</w:t>
      </w:r>
      <w:r>
        <w:rPr>
          <w:b/>
          <w:sz w:val="24"/>
          <w:szCs w:val="24"/>
        </w:rPr>
        <w:t xml:space="preserve"> </w:t>
      </w:r>
      <w:r>
        <w:rPr>
          <w:sz w:val="24"/>
          <w:szCs w:val="24"/>
        </w:rPr>
        <w:t xml:space="preserve">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 xml:space="preserve">Қазақстан Республикасы Білім және ғылым министрінің 2022 жылғы 12 тамыздағығы № 365 бұйрығының 22 қосымшасы  негізінде бекітілген. 10-11 сыныпта оқу жоспары төмендетілген оқу жүктемесі негізінде құрастырылды. </w:t>
      </w:r>
    </w:p>
    <w:p w:rsidR="00415BB6" w:rsidRDefault="00FD541C" w:rsidP="00A10342">
      <w:pPr>
        <w:spacing w:before="240" w:after="240" w:line="240" w:lineRule="auto"/>
        <w:jc w:val="both"/>
        <w:rPr>
          <w:sz w:val="24"/>
          <w:szCs w:val="24"/>
        </w:rPr>
      </w:pPr>
      <w:r>
        <w:rPr>
          <w:sz w:val="24"/>
          <w:szCs w:val="24"/>
        </w:rPr>
        <w:t>10 «А» сыныбы-  қоғамдық –гуманитарлық бағыты;</w:t>
      </w:r>
    </w:p>
    <w:p w:rsidR="00415BB6" w:rsidRDefault="00FD541C" w:rsidP="00A10342">
      <w:pPr>
        <w:spacing w:before="240" w:after="240" w:line="240" w:lineRule="auto"/>
        <w:jc w:val="both"/>
        <w:rPr>
          <w:sz w:val="24"/>
          <w:szCs w:val="24"/>
        </w:rPr>
      </w:pPr>
      <w:r>
        <w:rPr>
          <w:sz w:val="24"/>
          <w:szCs w:val="24"/>
        </w:rPr>
        <w:t>10 «Ә» сыныбы- жаратылыстану- математикалық бағыты;</w:t>
      </w:r>
    </w:p>
    <w:p w:rsidR="00415BB6" w:rsidRDefault="00FD541C" w:rsidP="00A10342">
      <w:pPr>
        <w:spacing w:before="240" w:after="240" w:line="240" w:lineRule="auto"/>
        <w:jc w:val="both"/>
        <w:rPr>
          <w:sz w:val="24"/>
          <w:szCs w:val="24"/>
        </w:rPr>
      </w:pPr>
      <w:r>
        <w:rPr>
          <w:sz w:val="24"/>
          <w:szCs w:val="24"/>
        </w:rPr>
        <w:t>10 «Б» сыныбы- жаратылыстану- математикалық бағыты;</w:t>
      </w:r>
    </w:p>
    <w:p w:rsidR="00415BB6" w:rsidRDefault="00FD541C" w:rsidP="00A10342">
      <w:pPr>
        <w:spacing w:before="240" w:after="240" w:line="240" w:lineRule="auto"/>
        <w:jc w:val="both"/>
        <w:rPr>
          <w:sz w:val="24"/>
          <w:szCs w:val="24"/>
        </w:rPr>
      </w:pPr>
      <w:r>
        <w:rPr>
          <w:sz w:val="24"/>
          <w:szCs w:val="24"/>
        </w:rPr>
        <w:t>11 «А» сыныбы- жаратылыстану- математикалық бағыты;</w:t>
      </w:r>
    </w:p>
    <w:p w:rsidR="00415BB6" w:rsidRDefault="00FD541C" w:rsidP="00A10342">
      <w:pPr>
        <w:spacing w:before="240" w:after="240" w:line="240" w:lineRule="auto"/>
        <w:jc w:val="both"/>
        <w:rPr>
          <w:sz w:val="24"/>
          <w:szCs w:val="24"/>
        </w:rPr>
      </w:pPr>
      <w:r>
        <w:rPr>
          <w:sz w:val="24"/>
          <w:szCs w:val="24"/>
        </w:rPr>
        <w:t>11 «Ә» сыныбы- қоғамдық –гуманитарлық бағыты;</w:t>
      </w:r>
    </w:p>
    <w:p w:rsidR="00415BB6" w:rsidRDefault="00FD541C" w:rsidP="00A10342">
      <w:pPr>
        <w:spacing w:before="240" w:after="240" w:line="240" w:lineRule="auto"/>
        <w:jc w:val="both"/>
        <w:rPr>
          <w:sz w:val="24"/>
          <w:szCs w:val="24"/>
        </w:rPr>
      </w:pPr>
      <w:r>
        <w:rPr>
          <w:sz w:val="24"/>
          <w:szCs w:val="24"/>
        </w:rPr>
        <w:t>11 «Б» сыныбы- қоғамдық –гуманитарлық бағыты;</w:t>
      </w:r>
    </w:p>
    <w:p w:rsidR="00415BB6" w:rsidRDefault="00FD541C" w:rsidP="00A10342">
      <w:pPr>
        <w:spacing w:before="240" w:after="240" w:line="240" w:lineRule="auto"/>
        <w:jc w:val="both"/>
        <w:rPr>
          <w:sz w:val="24"/>
          <w:szCs w:val="24"/>
        </w:rPr>
      </w:pPr>
      <w:r>
        <w:rPr>
          <w:sz w:val="24"/>
          <w:szCs w:val="24"/>
        </w:rPr>
        <w:t xml:space="preserve">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2025-2025  оқу жылында үлгілік оқу жоспарының вариативтік компонентіне 5-11 сыныптардағы «Жаһандық құзыреттілік»  курсы енгізілді.</w:t>
      </w:r>
    </w:p>
    <w:p w:rsidR="00415BB6" w:rsidRDefault="00FD541C" w:rsidP="00A10342">
      <w:pPr>
        <w:spacing w:before="240" w:after="240" w:line="240" w:lineRule="auto"/>
        <w:jc w:val="both"/>
        <w:rPr>
          <w:i/>
          <w:sz w:val="24"/>
          <w:szCs w:val="24"/>
        </w:rPr>
      </w:pPr>
      <w:r>
        <w:rPr>
          <w:sz w:val="24"/>
          <w:szCs w:val="24"/>
        </w:rPr>
        <w:t xml:space="preserve">• </w:t>
      </w:r>
      <w:r>
        <w:rPr>
          <w:i/>
          <w:sz w:val="24"/>
          <w:szCs w:val="24"/>
        </w:rPr>
        <w:t>10-11 сыныптарда – аптасына 1 сағат, оқу жылында 34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 xml:space="preserve">    </w:t>
      </w:r>
      <w:r>
        <w:rPr>
          <w:b/>
          <w:sz w:val="24"/>
          <w:szCs w:val="24"/>
        </w:rPr>
        <w:t>Таңдау пәндері бойынша тереңдетілген деңгейде</w:t>
      </w:r>
      <w:r>
        <w:rPr>
          <w:sz w:val="24"/>
          <w:szCs w:val="24"/>
        </w:rPr>
        <w:t xml:space="preserve"> 10 «А» , 11 «Ә,Б» сыныптарында  дүниежүзі тарихы,құқық негіздері мен география пәндерін;</w:t>
      </w:r>
    </w:p>
    <w:p w:rsidR="00415BB6" w:rsidRPr="000F7535" w:rsidRDefault="00FD541C" w:rsidP="00A10342">
      <w:pPr>
        <w:spacing w:before="240" w:after="240" w:line="240" w:lineRule="auto"/>
        <w:jc w:val="both"/>
        <w:rPr>
          <w:sz w:val="24"/>
          <w:szCs w:val="24"/>
        </w:rPr>
      </w:pPr>
      <w:r>
        <w:rPr>
          <w:sz w:val="24"/>
          <w:szCs w:val="24"/>
        </w:rPr>
        <w:t xml:space="preserve">     </w:t>
      </w:r>
      <w:r>
        <w:rPr>
          <w:sz w:val="24"/>
          <w:szCs w:val="24"/>
        </w:rPr>
        <w:tab/>
        <w:t xml:space="preserve">10 «Ә,Б», 11«А» сыныптарында таңдау пәндері бойынша тереңдетілген деңгейде физика, биология, химия, география пәндері таңдалды; </w:t>
      </w:r>
    </w:p>
    <w:p w:rsidR="00415BB6" w:rsidRDefault="00FD541C" w:rsidP="00A10342">
      <w:pPr>
        <w:spacing w:before="240" w:after="240" w:line="240" w:lineRule="auto"/>
        <w:jc w:val="both"/>
        <w:rPr>
          <w:sz w:val="24"/>
          <w:szCs w:val="24"/>
        </w:rPr>
      </w:pPr>
      <w:r>
        <w:rPr>
          <w:sz w:val="24"/>
          <w:szCs w:val="24"/>
        </w:rPr>
        <w:tab/>
        <w:t xml:space="preserve">  Жаратылыстану- математикалық бағытында  физика пәні бойынша оқу гранттарында  мүмкіншіліктің көп болуы,  физика-техникалық саласына қарай оқушылар мамандық таңдауы; биология пәнін  таңдауы болашақ мамандықтарына қажетті пән болуын атап өтуге болады.  </w:t>
      </w:r>
    </w:p>
    <w:p w:rsidR="00415BB6" w:rsidRDefault="00FD541C" w:rsidP="00A10342">
      <w:pPr>
        <w:spacing w:before="240" w:after="240" w:line="240" w:lineRule="auto"/>
        <w:jc w:val="both"/>
        <w:rPr>
          <w:b/>
          <w:sz w:val="24"/>
          <w:szCs w:val="24"/>
        </w:rPr>
      </w:pPr>
      <w:r>
        <w:rPr>
          <w:sz w:val="24"/>
          <w:szCs w:val="24"/>
        </w:rPr>
        <w:t xml:space="preserve">  </w:t>
      </w:r>
      <w:r>
        <w:rPr>
          <w:sz w:val="24"/>
          <w:szCs w:val="24"/>
        </w:rPr>
        <w:tab/>
      </w:r>
      <w:r>
        <w:rPr>
          <w:b/>
          <w:sz w:val="24"/>
          <w:szCs w:val="24"/>
        </w:rPr>
        <w:t>Стандарттық деңгейде</w:t>
      </w:r>
    </w:p>
    <w:p w:rsidR="00415BB6" w:rsidRDefault="00FD541C" w:rsidP="00A10342">
      <w:pPr>
        <w:spacing w:before="240" w:after="240" w:line="240" w:lineRule="auto"/>
        <w:jc w:val="both"/>
        <w:rPr>
          <w:sz w:val="24"/>
          <w:szCs w:val="24"/>
        </w:rPr>
      </w:pPr>
      <w:r>
        <w:rPr>
          <w:sz w:val="24"/>
          <w:szCs w:val="24"/>
        </w:rPr>
        <w:t>10«А» сыныбында  «Кәсіпкерлік және бизнес негіздері» -1 сағат; «Биология» -1 сағат ;</w:t>
      </w:r>
    </w:p>
    <w:p w:rsidR="00415BB6" w:rsidRDefault="00FD541C" w:rsidP="00A10342">
      <w:pPr>
        <w:spacing w:before="240" w:after="240" w:line="240" w:lineRule="auto"/>
        <w:jc w:val="both"/>
        <w:rPr>
          <w:sz w:val="24"/>
          <w:szCs w:val="24"/>
        </w:rPr>
      </w:pPr>
      <w:r>
        <w:rPr>
          <w:sz w:val="24"/>
          <w:szCs w:val="24"/>
        </w:rPr>
        <w:t>10 «Ә» сыныбында «Құқық негіздері» -1 сағат ; «Дүниежүзі тарихы»- 1 сағат ;</w:t>
      </w:r>
    </w:p>
    <w:p w:rsidR="00415BB6" w:rsidRDefault="00FD541C" w:rsidP="00A10342">
      <w:pPr>
        <w:spacing w:before="240" w:after="240" w:line="240" w:lineRule="auto"/>
        <w:jc w:val="both"/>
        <w:rPr>
          <w:sz w:val="24"/>
          <w:szCs w:val="24"/>
        </w:rPr>
      </w:pPr>
      <w:r>
        <w:rPr>
          <w:sz w:val="24"/>
          <w:szCs w:val="24"/>
        </w:rPr>
        <w:t>10 «Б» сыныбында «Құқық негіздері» -1 сағат ; «Дүниежүзі тарихы»- 1 сағат ;</w:t>
      </w:r>
    </w:p>
    <w:p w:rsidR="00415BB6" w:rsidRDefault="00FD541C" w:rsidP="00A10342">
      <w:pPr>
        <w:spacing w:before="240" w:after="240" w:line="240" w:lineRule="auto"/>
        <w:jc w:val="both"/>
        <w:rPr>
          <w:sz w:val="24"/>
          <w:szCs w:val="24"/>
        </w:rPr>
      </w:pPr>
      <w:r>
        <w:rPr>
          <w:sz w:val="24"/>
          <w:szCs w:val="24"/>
        </w:rPr>
        <w:t>11 «А» сыныбында «Дүниежүзі тарихы» -1 сағат ; «Құқық негіздері»- 1 сағат ;</w:t>
      </w:r>
    </w:p>
    <w:p w:rsidR="00415BB6" w:rsidRDefault="00FD541C" w:rsidP="00A10342">
      <w:pPr>
        <w:spacing w:before="240" w:after="240" w:line="240" w:lineRule="auto"/>
        <w:jc w:val="both"/>
        <w:rPr>
          <w:sz w:val="24"/>
          <w:szCs w:val="24"/>
        </w:rPr>
      </w:pPr>
      <w:r>
        <w:rPr>
          <w:sz w:val="24"/>
          <w:szCs w:val="24"/>
        </w:rPr>
        <w:t>11 «Ә» сыныбында «Кәсіпкерлік және бизнес негіздері» -2 сағат ; «Биология»- 2 сағат ;</w:t>
      </w:r>
    </w:p>
    <w:p w:rsidR="00415BB6" w:rsidRDefault="00FD541C" w:rsidP="00A10342">
      <w:pPr>
        <w:spacing w:before="240" w:after="240" w:line="240" w:lineRule="auto"/>
        <w:jc w:val="both"/>
        <w:rPr>
          <w:sz w:val="24"/>
          <w:szCs w:val="24"/>
        </w:rPr>
      </w:pPr>
      <w:r>
        <w:rPr>
          <w:sz w:val="24"/>
          <w:szCs w:val="24"/>
        </w:rPr>
        <w:t>11 «Б» сыныбында «Кәсіпкерлік және бизнес негіздері» -2 сағат ; «Биология»- 2 сағат ;</w:t>
      </w:r>
    </w:p>
    <w:p w:rsidR="00415BB6" w:rsidRPr="000F7535" w:rsidRDefault="00FD541C" w:rsidP="00A10342">
      <w:pPr>
        <w:spacing w:before="240" w:after="240" w:line="240" w:lineRule="auto"/>
        <w:jc w:val="both"/>
        <w:rPr>
          <w:sz w:val="24"/>
          <w:szCs w:val="24"/>
        </w:rPr>
      </w:pPr>
      <w:r>
        <w:rPr>
          <w:sz w:val="24"/>
          <w:szCs w:val="24"/>
        </w:rPr>
        <w:t>Бұл пәндерді таңдау себебі ұлттық бірыңғай тестке мамандық таңдағанда қажет.</w:t>
      </w:r>
    </w:p>
    <w:p w:rsidR="00415BB6" w:rsidRDefault="00FD541C" w:rsidP="00A10342">
      <w:pPr>
        <w:spacing w:before="240" w:after="240" w:line="240" w:lineRule="auto"/>
        <w:jc w:val="both"/>
        <w:rPr>
          <w:sz w:val="24"/>
          <w:szCs w:val="24"/>
        </w:rPr>
      </w:pPr>
      <w:r>
        <w:rPr>
          <w:sz w:val="24"/>
          <w:szCs w:val="24"/>
        </w:rPr>
        <w:lastRenderedPageBreak/>
        <w:t>Инвариантық оқу жүктемесінде 10 «А» сыныбында:</w:t>
      </w:r>
    </w:p>
    <w:p w:rsidR="00415BB6" w:rsidRDefault="00FD541C" w:rsidP="00A10342">
      <w:pPr>
        <w:spacing w:before="240" w:after="240" w:line="240" w:lineRule="auto"/>
        <w:jc w:val="both"/>
        <w:rPr>
          <w:sz w:val="24"/>
          <w:szCs w:val="24"/>
        </w:rPr>
      </w:pPr>
      <w:r>
        <w:rPr>
          <w:sz w:val="24"/>
          <w:szCs w:val="24"/>
        </w:rPr>
        <w:t>Қазақ тілі - 1 сағат;</w:t>
      </w:r>
    </w:p>
    <w:p w:rsidR="00415BB6" w:rsidRDefault="00FD541C" w:rsidP="00A10342">
      <w:pPr>
        <w:spacing w:before="240" w:after="240" w:line="240" w:lineRule="auto"/>
        <w:jc w:val="both"/>
        <w:rPr>
          <w:sz w:val="24"/>
          <w:szCs w:val="24"/>
        </w:rPr>
      </w:pPr>
      <w:r>
        <w:rPr>
          <w:sz w:val="24"/>
          <w:szCs w:val="24"/>
        </w:rPr>
        <w:t>Қазақ әдебиеті -1 сағат ;</w:t>
      </w:r>
    </w:p>
    <w:p w:rsidR="00415BB6" w:rsidRDefault="00FD541C" w:rsidP="00A10342">
      <w:pPr>
        <w:spacing w:before="240" w:after="240" w:line="240" w:lineRule="auto"/>
        <w:jc w:val="both"/>
        <w:rPr>
          <w:sz w:val="24"/>
          <w:szCs w:val="24"/>
        </w:rPr>
      </w:pPr>
      <w:r>
        <w:rPr>
          <w:sz w:val="24"/>
          <w:szCs w:val="24"/>
        </w:rPr>
        <w:t>АӘТД-1 сағат ;</w:t>
      </w:r>
    </w:p>
    <w:p w:rsidR="00415BB6" w:rsidRDefault="00FD541C" w:rsidP="00A10342">
      <w:pPr>
        <w:spacing w:before="240" w:after="240" w:line="240" w:lineRule="auto"/>
        <w:jc w:val="both"/>
        <w:rPr>
          <w:sz w:val="24"/>
          <w:szCs w:val="24"/>
        </w:rPr>
      </w:pPr>
      <w:r>
        <w:rPr>
          <w:sz w:val="24"/>
          <w:szCs w:val="24"/>
        </w:rPr>
        <w:t xml:space="preserve"> 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sz w:val="24"/>
          <w:szCs w:val="24"/>
        </w:rPr>
        <w:t xml:space="preserve">«Жаһандық құзыреттілік» курсы бойынша «Қаржылық сауаттылық» курсына 1 сағат берілді.        </w:t>
      </w:r>
      <w:r>
        <w:rPr>
          <w:sz w:val="24"/>
          <w:szCs w:val="24"/>
        </w:rPr>
        <w:tab/>
      </w:r>
    </w:p>
    <w:p w:rsidR="00415BB6" w:rsidRDefault="00FD541C" w:rsidP="00A10342">
      <w:pPr>
        <w:spacing w:before="240" w:after="240" w:line="240" w:lineRule="auto"/>
        <w:jc w:val="both"/>
        <w:rPr>
          <w:sz w:val="24"/>
          <w:szCs w:val="24"/>
        </w:rPr>
      </w:pPr>
      <w:r>
        <w:rPr>
          <w:sz w:val="24"/>
          <w:szCs w:val="24"/>
        </w:rPr>
        <w:tab/>
        <w:t xml:space="preserve"> </w:t>
      </w:r>
      <w:r>
        <w:rPr>
          <w:b/>
          <w:sz w:val="24"/>
          <w:szCs w:val="24"/>
        </w:rPr>
        <w:t xml:space="preserve">Мақсаты: </w:t>
      </w:r>
      <w:r>
        <w:rPr>
          <w:sz w:val="24"/>
          <w:szCs w:val="24"/>
        </w:rPr>
        <w:t>Ұлттық бірыңғай тестке қосымша дайындалуға және терең танымдық білім меңгеруге бағытталған.</w:t>
      </w:r>
    </w:p>
    <w:p w:rsidR="00415BB6" w:rsidRDefault="00FD541C" w:rsidP="00A10342">
      <w:pPr>
        <w:spacing w:before="240" w:after="240" w:line="240" w:lineRule="auto"/>
        <w:jc w:val="both"/>
        <w:rPr>
          <w:sz w:val="24"/>
          <w:szCs w:val="24"/>
        </w:rPr>
      </w:pPr>
      <w:r>
        <w:rPr>
          <w:sz w:val="24"/>
          <w:szCs w:val="24"/>
        </w:rPr>
        <w:t>Инварианттық оқу жүктемесінде</w:t>
      </w:r>
    </w:p>
    <w:p w:rsidR="00415BB6" w:rsidRPr="000F7535" w:rsidRDefault="00FD541C" w:rsidP="00A10342">
      <w:pPr>
        <w:spacing w:before="240" w:after="240" w:line="240" w:lineRule="auto"/>
        <w:jc w:val="both"/>
        <w:rPr>
          <w:sz w:val="24"/>
          <w:szCs w:val="24"/>
          <w:lang w:val="kk-KZ"/>
        </w:rPr>
      </w:pPr>
      <w:r>
        <w:rPr>
          <w:sz w:val="24"/>
          <w:szCs w:val="24"/>
        </w:rPr>
        <w:t xml:space="preserve"> </w:t>
      </w:r>
      <w:r>
        <w:rPr>
          <w:sz w:val="24"/>
          <w:szCs w:val="24"/>
        </w:rPr>
        <w:tab/>
        <w:t>Дене шынықтыру: спорттық ойындар:  «Волейбол ойынының тиімді тәсілдері»  салауатты өмір салтын ұстану. Жетістіктерге жету.</w:t>
      </w:r>
    </w:p>
    <w:p w:rsidR="00415BB6" w:rsidRDefault="00FD541C" w:rsidP="00A10342">
      <w:pPr>
        <w:spacing w:before="240" w:after="240" w:line="240" w:lineRule="auto"/>
        <w:jc w:val="both"/>
        <w:rPr>
          <w:sz w:val="24"/>
          <w:szCs w:val="24"/>
        </w:rPr>
      </w:pPr>
      <w:r>
        <w:rPr>
          <w:sz w:val="24"/>
          <w:szCs w:val="24"/>
        </w:rPr>
        <w:t>Инвариантық оқу жүктемесінде 10 «Ә» сыныбында:</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География - 1 сағат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АӘТД - 1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r>
      <w:r w:rsidR="00800108">
        <w:rPr>
          <w:sz w:val="24"/>
          <w:szCs w:val="24"/>
          <w:lang w:val="kk-KZ"/>
        </w:rPr>
        <w:t>Химия</w:t>
      </w:r>
      <w:r>
        <w:rPr>
          <w:sz w:val="24"/>
          <w:szCs w:val="24"/>
        </w:rPr>
        <w:t xml:space="preserve"> - 1 сағат</w:t>
      </w:r>
    </w:p>
    <w:p w:rsidR="00415BB6" w:rsidRDefault="00FD541C" w:rsidP="00A10342">
      <w:pPr>
        <w:spacing w:before="240" w:after="240" w:line="240" w:lineRule="auto"/>
        <w:jc w:val="both"/>
        <w:rPr>
          <w:sz w:val="24"/>
          <w:szCs w:val="24"/>
        </w:rPr>
      </w:pPr>
      <w:r>
        <w:rPr>
          <w:sz w:val="24"/>
          <w:szCs w:val="24"/>
        </w:rPr>
        <w:tab/>
        <w:t>«Жаһандық құзыреттілік» курсы бойынша «Қаржылық сауаттылық» курсына 1 сағат;</w:t>
      </w:r>
    </w:p>
    <w:p w:rsidR="00415BB6" w:rsidRDefault="00FD541C" w:rsidP="00A10342">
      <w:pPr>
        <w:spacing w:before="240" w:after="240" w:line="240" w:lineRule="auto"/>
        <w:jc w:val="both"/>
        <w:rPr>
          <w:sz w:val="24"/>
          <w:szCs w:val="24"/>
        </w:rPr>
      </w:pPr>
      <w:r>
        <w:rPr>
          <w:sz w:val="24"/>
          <w:szCs w:val="24"/>
        </w:rPr>
        <w:t>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sz w:val="24"/>
          <w:szCs w:val="24"/>
        </w:rPr>
        <w:t xml:space="preserve">   Элективті курстардан «Абайтану»  – 1 сағат;</w:t>
      </w:r>
    </w:p>
    <w:p w:rsidR="00415BB6" w:rsidRDefault="00FD541C" w:rsidP="00A10342">
      <w:pPr>
        <w:spacing w:before="240" w:after="240" w:line="240" w:lineRule="auto"/>
        <w:jc w:val="both"/>
        <w:rPr>
          <w:sz w:val="24"/>
          <w:szCs w:val="24"/>
        </w:rPr>
      </w:pPr>
      <w:r>
        <w:rPr>
          <w:b/>
          <w:color w:val="FF0000"/>
          <w:sz w:val="24"/>
          <w:szCs w:val="24"/>
        </w:rPr>
        <w:t xml:space="preserve"> </w:t>
      </w:r>
      <w:r>
        <w:rPr>
          <w:b/>
          <w:color w:val="FF0000"/>
          <w:sz w:val="24"/>
          <w:szCs w:val="24"/>
        </w:rPr>
        <w:tab/>
      </w:r>
      <w:r>
        <w:rPr>
          <w:sz w:val="24"/>
          <w:szCs w:val="24"/>
        </w:rPr>
        <w:t xml:space="preserve">Инварианттық оқу жүктемесінде:  </w:t>
      </w:r>
    </w:p>
    <w:p w:rsidR="00415BB6" w:rsidRDefault="00FD541C" w:rsidP="00A10342">
      <w:pPr>
        <w:spacing w:before="240" w:after="240" w:line="240" w:lineRule="auto"/>
        <w:jc w:val="both"/>
        <w:rPr>
          <w:sz w:val="24"/>
          <w:szCs w:val="24"/>
        </w:rPr>
      </w:pPr>
      <w:r>
        <w:rPr>
          <w:sz w:val="24"/>
          <w:szCs w:val="24"/>
        </w:rPr>
        <w:t>Мақсаты: Академиялық білімге, функционалдық сауаттылықты қалыптастыруға,   дағдылар мен құзыреттерді дамытуға, жалпы орта білім беру деңгейінде жаратылыстану-математикалық бағыттағы пәндерді тереңдетуге және білім алушылардың ЖМБ пәндерді меңгеру деңгейін  арттыруға ерекше көңіл бөлінеді</w:t>
      </w:r>
    </w:p>
    <w:p w:rsidR="00415BB6" w:rsidRDefault="00FD541C" w:rsidP="00A10342">
      <w:pPr>
        <w:spacing w:before="240" w:after="240" w:line="240" w:lineRule="auto"/>
        <w:jc w:val="both"/>
        <w:rPr>
          <w:sz w:val="24"/>
          <w:szCs w:val="24"/>
        </w:rPr>
      </w:pPr>
      <w:r>
        <w:rPr>
          <w:sz w:val="24"/>
          <w:szCs w:val="24"/>
        </w:rPr>
        <w:t>Инвариантық оқу жүктемесінде 10 «Б» сыныбында:</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АӘТД - 1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r>
      <w:r w:rsidR="00800108">
        <w:rPr>
          <w:sz w:val="24"/>
          <w:szCs w:val="24"/>
          <w:lang w:val="kk-KZ"/>
        </w:rPr>
        <w:t>Химия</w:t>
      </w:r>
      <w:r>
        <w:rPr>
          <w:sz w:val="24"/>
          <w:szCs w:val="24"/>
        </w:rPr>
        <w:t xml:space="preserve"> - 1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Биология – 1 сағат</w:t>
      </w:r>
    </w:p>
    <w:p w:rsidR="00415BB6" w:rsidRDefault="00FD541C" w:rsidP="00A10342">
      <w:pPr>
        <w:spacing w:before="240" w:after="240" w:line="240" w:lineRule="auto"/>
        <w:jc w:val="both"/>
        <w:rPr>
          <w:sz w:val="24"/>
          <w:szCs w:val="24"/>
        </w:rPr>
      </w:pPr>
      <w:r>
        <w:rPr>
          <w:sz w:val="24"/>
          <w:szCs w:val="24"/>
        </w:rPr>
        <w:tab/>
        <w:t>«Жаһандық құзыреттілік» курсы бойынша «Қаржылық сауаттылық» курсына 1 сағат;</w:t>
      </w:r>
    </w:p>
    <w:p w:rsidR="00415BB6" w:rsidRDefault="00FD541C" w:rsidP="00A10342">
      <w:pPr>
        <w:spacing w:before="240" w:after="240" w:line="240" w:lineRule="auto"/>
        <w:jc w:val="both"/>
        <w:rPr>
          <w:sz w:val="24"/>
          <w:szCs w:val="24"/>
        </w:rPr>
      </w:pPr>
      <w:r>
        <w:rPr>
          <w:sz w:val="24"/>
          <w:szCs w:val="24"/>
        </w:rPr>
        <w:t>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b/>
          <w:color w:val="FF0000"/>
          <w:sz w:val="24"/>
          <w:szCs w:val="24"/>
        </w:rPr>
        <w:t xml:space="preserve"> </w:t>
      </w:r>
      <w:r>
        <w:rPr>
          <w:b/>
          <w:color w:val="FF0000"/>
          <w:sz w:val="24"/>
          <w:szCs w:val="24"/>
        </w:rPr>
        <w:tab/>
      </w:r>
      <w:r>
        <w:rPr>
          <w:sz w:val="24"/>
          <w:szCs w:val="24"/>
        </w:rPr>
        <w:t xml:space="preserve">Инварианттық оқу жүктемесінде: </w:t>
      </w:r>
    </w:p>
    <w:p w:rsidR="00415BB6" w:rsidRDefault="00FD541C" w:rsidP="00A10342">
      <w:pPr>
        <w:spacing w:before="240" w:after="240" w:line="240" w:lineRule="auto"/>
        <w:jc w:val="both"/>
        <w:rPr>
          <w:sz w:val="24"/>
          <w:szCs w:val="24"/>
        </w:rPr>
      </w:pPr>
      <w:r>
        <w:rPr>
          <w:sz w:val="24"/>
          <w:szCs w:val="24"/>
        </w:rPr>
        <w:t>Мақсаты: Академиялық білімге, функционалдық сауаттылықты қалыптастыруға,   дағдылар мен құзыреттерді дамытуға, жалпы орта білім беру деңгейінде жаратылыстану-математикалық бағыттағы пәндерді тереңдетуге және білім алушылардың ЖМБ пәндерді меңгеру деңгейін  арттыруға ерекше көңіл бөлінеді</w:t>
      </w:r>
    </w:p>
    <w:p w:rsidR="00415BB6" w:rsidRDefault="00FD541C" w:rsidP="00A10342">
      <w:pPr>
        <w:spacing w:before="240" w:after="240" w:line="240" w:lineRule="auto"/>
        <w:jc w:val="both"/>
        <w:rPr>
          <w:sz w:val="24"/>
          <w:szCs w:val="24"/>
        </w:rPr>
      </w:pPr>
      <w:r>
        <w:rPr>
          <w:sz w:val="24"/>
          <w:szCs w:val="24"/>
        </w:rPr>
        <w:lastRenderedPageBreak/>
        <w:t>Инвариантық оқу жүктемесінде 11 «А» сыныбында:</w:t>
      </w:r>
    </w:p>
    <w:p w:rsidR="00415BB6" w:rsidRDefault="00FD541C" w:rsidP="00A10342">
      <w:pPr>
        <w:spacing w:before="240" w:after="240" w:line="240" w:lineRule="auto"/>
        <w:jc w:val="both"/>
        <w:rPr>
          <w:sz w:val="24"/>
          <w:szCs w:val="24"/>
        </w:rPr>
      </w:pPr>
      <w:r>
        <w:rPr>
          <w:sz w:val="24"/>
          <w:szCs w:val="24"/>
        </w:rPr>
        <w:t xml:space="preserve">   География - 1 сағат;</w:t>
      </w:r>
    </w:p>
    <w:p w:rsidR="00415BB6" w:rsidRDefault="00FD541C" w:rsidP="00A10342">
      <w:pPr>
        <w:spacing w:before="240" w:after="240" w:line="240" w:lineRule="auto"/>
        <w:jc w:val="both"/>
        <w:rPr>
          <w:sz w:val="24"/>
          <w:szCs w:val="24"/>
        </w:rPr>
      </w:pPr>
      <w:r>
        <w:rPr>
          <w:sz w:val="24"/>
          <w:szCs w:val="24"/>
        </w:rPr>
        <w:t xml:space="preserve">   Информатика -1 сағат ;</w:t>
      </w:r>
    </w:p>
    <w:p w:rsidR="00415BB6" w:rsidRDefault="00FD541C" w:rsidP="00A10342">
      <w:pPr>
        <w:spacing w:before="240" w:after="240" w:line="240" w:lineRule="auto"/>
        <w:jc w:val="both"/>
        <w:rPr>
          <w:sz w:val="24"/>
          <w:szCs w:val="24"/>
        </w:rPr>
      </w:pPr>
      <w:r>
        <w:rPr>
          <w:sz w:val="24"/>
          <w:szCs w:val="24"/>
        </w:rPr>
        <w:t xml:space="preserve">   Алгебра-1 сағат ;</w:t>
      </w:r>
    </w:p>
    <w:p w:rsidR="00415BB6" w:rsidRDefault="00FD541C" w:rsidP="00A10342">
      <w:pPr>
        <w:spacing w:before="240" w:after="240" w:line="240" w:lineRule="auto"/>
        <w:jc w:val="both"/>
        <w:rPr>
          <w:sz w:val="24"/>
          <w:szCs w:val="24"/>
        </w:rPr>
      </w:pPr>
      <w:r>
        <w:rPr>
          <w:sz w:val="24"/>
          <w:szCs w:val="24"/>
        </w:rPr>
        <w:t xml:space="preserve">   Элективті курстардан «Абайтану»  – 1 сағат;</w:t>
      </w:r>
    </w:p>
    <w:p w:rsidR="00415BB6" w:rsidRDefault="00FD541C" w:rsidP="00A10342">
      <w:pPr>
        <w:spacing w:before="240" w:after="240" w:line="240" w:lineRule="auto"/>
        <w:jc w:val="both"/>
        <w:rPr>
          <w:sz w:val="24"/>
          <w:szCs w:val="24"/>
        </w:rPr>
      </w:pPr>
      <w:r>
        <w:rPr>
          <w:sz w:val="24"/>
          <w:szCs w:val="24"/>
        </w:rPr>
        <w:t xml:space="preserve">   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sz w:val="24"/>
          <w:szCs w:val="24"/>
        </w:rPr>
        <w:t xml:space="preserve">   «Жаһандық құзыреттілік» курсы бойынша «Қаржылық сауаттылық» курсына 1 сағат берілді.</w:t>
      </w:r>
    </w:p>
    <w:p w:rsidR="00415BB6" w:rsidRDefault="00FD541C" w:rsidP="00A10342">
      <w:pPr>
        <w:spacing w:before="240" w:after="240" w:line="240" w:lineRule="auto"/>
        <w:jc w:val="both"/>
        <w:rPr>
          <w:sz w:val="24"/>
          <w:szCs w:val="24"/>
        </w:rPr>
      </w:pPr>
      <w:r>
        <w:rPr>
          <w:color w:val="C00000"/>
          <w:sz w:val="24"/>
          <w:szCs w:val="24"/>
        </w:rPr>
        <w:tab/>
      </w:r>
      <w:r w:rsidRPr="00AE09DF">
        <w:rPr>
          <w:sz w:val="24"/>
          <w:szCs w:val="24"/>
        </w:rPr>
        <w:t>Мақсаты: Академиялық білімге</w:t>
      </w:r>
      <w:r>
        <w:rPr>
          <w:sz w:val="24"/>
          <w:szCs w:val="24"/>
        </w:rPr>
        <w:t>, функционалдық сауаттылықты қалыптастыруға,   дағдылар мен құзыреттерді дамытуға, жалпы орта білім беру деңгейінде жаратылыстану-математикалық бағыттағы пәндерді тереңдетуге және білім алушылардың ЖМБ пәндерді меңгеру деңгейін  арттыруға ерекше көңіл бөлінеді.</w:t>
      </w:r>
    </w:p>
    <w:p w:rsidR="00415BB6" w:rsidRDefault="00FD541C" w:rsidP="00A10342">
      <w:pPr>
        <w:spacing w:before="240" w:after="240" w:line="240" w:lineRule="auto"/>
        <w:jc w:val="both"/>
        <w:rPr>
          <w:sz w:val="24"/>
          <w:szCs w:val="24"/>
        </w:rPr>
      </w:pPr>
      <w:r>
        <w:rPr>
          <w:sz w:val="24"/>
          <w:szCs w:val="24"/>
        </w:rPr>
        <w:t>Инвариантық оқу жүктемесінде 11 «Ә» сыныбында:</w:t>
      </w:r>
    </w:p>
    <w:p w:rsidR="00415BB6" w:rsidRDefault="00FD541C" w:rsidP="00A10342">
      <w:pPr>
        <w:spacing w:before="240" w:after="240" w:line="240" w:lineRule="auto"/>
        <w:jc w:val="both"/>
        <w:rPr>
          <w:sz w:val="24"/>
          <w:szCs w:val="24"/>
        </w:rPr>
      </w:pPr>
      <w:r>
        <w:rPr>
          <w:sz w:val="24"/>
          <w:szCs w:val="24"/>
        </w:rPr>
        <w:t>Қазақстан тарихы - 1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 тілі - 1 сағат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 әдебиеті - 1 сағат;</w:t>
      </w:r>
    </w:p>
    <w:p w:rsidR="00415BB6" w:rsidRDefault="00FD541C" w:rsidP="00A10342">
      <w:pPr>
        <w:spacing w:before="240" w:after="240" w:line="240" w:lineRule="auto"/>
        <w:jc w:val="both"/>
        <w:rPr>
          <w:sz w:val="24"/>
          <w:szCs w:val="24"/>
        </w:rPr>
      </w:pPr>
      <w:r>
        <w:rPr>
          <w:sz w:val="24"/>
          <w:szCs w:val="24"/>
        </w:rPr>
        <w:tab/>
        <w:t>«Жаһандық құзыреттілік» курсы бойынша «Қаржылық сауаттылық» курсына 1 сағат;</w:t>
      </w:r>
    </w:p>
    <w:p w:rsidR="00415BB6" w:rsidRDefault="00FD541C" w:rsidP="00A10342">
      <w:pPr>
        <w:spacing w:before="240" w:after="240" w:line="240" w:lineRule="auto"/>
        <w:jc w:val="both"/>
        <w:rPr>
          <w:sz w:val="24"/>
          <w:szCs w:val="24"/>
        </w:rPr>
      </w:pPr>
      <w:r>
        <w:rPr>
          <w:sz w:val="24"/>
          <w:szCs w:val="24"/>
        </w:rPr>
        <w:t>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b/>
          <w:color w:val="FF0000"/>
          <w:sz w:val="24"/>
          <w:szCs w:val="24"/>
        </w:rPr>
        <w:t xml:space="preserve"> </w:t>
      </w:r>
      <w:r>
        <w:rPr>
          <w:b/>
          <w:color w:val="FF0000"/>
          <w:sz w:val="24"/>
          <w:szCs w:val="24"/>
        </w:rPr>
        <w:tab/>
      </w:r>
      <w:r>
        <w:rPr>
          <w:sz w:val="24"/>
          <w:szCs w:val="24"/>
        </w:rPr>
        <w:t xml:space="preserve">Инварианттық оқу жүктемесінде: </w:t>
      </w:r>
    </w:p>
    <w:p w:rsidR="00415BB6" w:rsidRDefault="00FD541C" w:rsidP="00A10342">
      <w:pPr>
        <w:spacing w:before="240" w:after="240" w:line="240" w:lineRule="auto"/>
        <w:jc w:val="both"/>
        <w:rPr>
          <w:sz w:val="24"/>
          <w:szCs w:val="24"/>
        </w:rPr>
      </w:pPr>
      <w:r>
        <w:rPr>
          <w:sz w:val="24"/>
          <w:szCs w:val="24"/>
        </w:rPr>
        <w:t xml:space="preserve">Мақсаты: Ұлттық бірыңғай тестке қосымша дайындалуға және терең танымдық білім меңгеруге бағытталған </w:t>
      </w:r>
      <w:r w:rsidR="00754D87">
        <w:rPr>
          <w:sz w:val="24"/>
          <w:szCs w:val="24"/>
          <w:lang w:val="kk-KZ"/>
        </w:rPr>
        <w:t>К</w:t>
      </w:r>
      <w:r>
        <w:rPr>
          <w:sz w:val="24"/>
          <w:szCs w:val="24"/>
        </w:rPr>
        <w:t>урсы бойынша – оқушылардың эссе жазу, оқу-жазу сауаттылығын жетілдіру арқылы  эссе жазудың тиімді әдістерін үйренеді.</w:t>
      </w:r>
    </w:p>
    <w:p w:rsidR="00415BB6" w:rsidRDefault="00FD541C" w:rsidP="00A10342">
      <w:pPr>
        <w:spacing w:before="240" w:after="240" w:line="240" w:lineRule="auto"/>
        <w:jc w:val="both"/>
        <w:rPr>
          <w:sz w:val="24"/>
          <w:szCs w:val="24"/>
        </w:rPr>
      </w:pPr>
      <w:r>
        <w:rPr>
          <w:sz w:val="24"/>
          <w:szCs w:val="24"/>
        </w:rPr>
        <w:t xml:space="preserve"> </w:t>
      </w:r>
      <w:r>
        <w:rPr>
          <w:color w:val="C00000"/>
          <w:sz w:val="24"/>
          <w:szCs w:val="24"/>
        </w:rPr>
        <w:tab/>
      </w:r>
      <w:r>
        <w:rPr>
          <w:sz w:val="24"/>
          <w:szCs w:val="24"/>
        </w:rPr>
        <w:t>Инвариантық оқу жүктемесінде 11 «Б» сыныбында:</w:t>
      </w:r>
    </w:p>
    <w:p w:rsidR="00415BB6" w:rsidRDefault="00FD541C" w:rsidP="00A10342">
      <w:pPr>
        <w:spacing w:before="240" w:after="240" w:line="240" w:lineRule="auto"/>
        <w:jc w:val="both"/>
        <w:rPr>
          <w:sz w:val="24"/>
          <w:szCs w:val="24"/>
        </w:rPr>
      </w:pPr>
      <w:r>
        <w:rPr>
          <w:sz w:val="24"/>
          <w:szCs w:val="24"/>
        </w:rPr>
        <w:t>Қазақстан тарихы - 1 сағат;</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 тілі - 1 сағат ;</w:t>
      </w:r>
    </w:p>
    <w:p w:rsidR="00415BB6" w:rsidRDefault="00FD541C" w:rsidP="00A10342">
      <w:pPr>
        <w:spacing w:before="240" w:after="240" w:line="240" w:lineRule="auto"/>
        <w:jc w:val="both"/>
        <w:rPr>
          <w:sz w:val="24"/>
          <w:szCs w:val="24"/>
        </w:rPr>
      </w:pPr>
      <w:r>
        <w:rPr>
          <w:sz w:val="24"/>
          <w:szCs w:val="24"/>
        </w:rPr>
        <w:t xml:space="preserve"> </w:t>
      </w:r>
      <w:r>
        <w:rPr>
          <w:sz w:val="24"/>
          <w:szCs w:val="24"/>
        </w:rPr>
        <w:tab/>
        <w:t>Қазақ әдебиеті - 1 сағат;</w:t>
      </w:r>
    </w:p>
    <w:p w:rsidR="00415BB6" w:rsidRDefault="00FD541C" w:rsidP="00A10342">
      <w:pPr>
        <w:spacing w:before="240" w:after="240" w:line="240" w:lineRule="auto"/>
        <w:jc w:val="both"/>
        <w:rPr>
          <w:sz w:val="24"/>
          <w:szCs w:val="24"/>
        </w:rPr>
      </w:pPr>
      <w:r>
        <w:rPr>
          <w:sz w:val="24"/>
          <w:szCs w:val="24"/>
        </w:rPr>
        <w:tab/>
        <w:t>«Жаһандық құзыреттілік» курсы бойынша «Қаржылық сауаттылық» курсына 1 сағат;</w:t>
      </w:r>
    </w:p>
    <w:p w:rsidR="00415BB6" w:rsidRDefault="00FD541C" w:rsidP="00A10342">
      <w:pPr>
        <w:spacing w:before="240" w:after="240" w:line="240" w:lineRule="auto"/>
        <w:jc w:val="both"/>
        <w:rPr>
          <w:sz w:val="24"/>
          <w:szCs w:val="24"/>
        </w:rPr>
      </w:pPr>
      <w:r>
        <w:rPr>
          <w:sz w:val="24"/>
          <w:szCs w:val="24"/>
        </w:rPr>
        <w:t>Дене шынықтыру: спорттық ойындардан «Волейбол ойынының тиімді тәсілдеріне 1 сағат берілді.</w:t>
      </w:r>
    </w:p>
    <w:p w:rsidR="00415BB6" w:rsidRDefault="00FD541C" w:rsidP="00A10342">
      <w:pPr>
        <w:spacing w:before="240" w:after="240" w:line="240" w:lineRule="auto"/>
        <w:jc w:val="both"/>
        <w:rPr>
          <w:sz w:val="24"/>
          <w:szCs w:val="24"/>
        </w:rPr>
      </w:pPr>
      <w:r>
        <w:rPr>
          <w:b/>
          <w:color w:val="FF0000"/>
          <w:sz w:val="24"/>
          <w:szCs w:val="24"/>
        </w:rPr>
        <w:t xml:space="preserve"> </w:t>
      </w:r>
      <w:r>
        <w:rPr>
          <w:b/>
          <w:color w:val="FF0000"/>
          <w:sz w:val="24"/>
          <w:szCs w:val="24"/>
        </w:rPr>
        <w:tab/>
      </w:r>
      <w:r>
        <w:rPr>
          <w:sz w:val="24"/>
          <w:szCs w:val="24"/>
        </w:rPr>
        <w:t xml:space="preserve">Инварианттық оқу жүктемесінде: </w:t>
      </w:r>
    </w:p>
    <w:p w:rsidR="00415BB6" w:rsidRDefault="00FD541C" w:rsidP="00A10342">
      <w:pPr>
        <w:spacing w:before="240" w:after="240" w:line="240" w:lineRule="auto"/>
        <w:jc w:val="both"/>
        <w:rPr>
          <w:color w:val="FF0000"/>
          <w:sz w:val="24"/>
          <w:szCs w:val="24"/>
        </w:rPr>
      </w:pPr>
      <w:r>
        <w:rPr>
          <w:sz w:val="24"/>
          <w:szCs w:val="24"/>
        </w:rPr>
        <w:t>Мақсаты: Ұлттық бірыңғай тестке қосымша дайындалуға және терең танымдық білім меңгеруге бағытталған .  «Эссе және оның  түрлері» және «Ұлттық құндылықтар»  курсы бойынша – оқушылардың эссе жазу, оқу-жазу сауаттылығын жетілдіру арқылы  эссе жазудың тиімді әдістерін үйренеді.</w:t>
      </w:r>
    </w:p>
    <w:p w:rsidR="00415BB6" w:rsidRPr="00FD541C" w:rsidRDefault="00FD541C" w:rsidP="00A10342">
      <w:pPr>
        <w:spacing w:before="240" w:after="240" w:line="240" w:lineRule="auto"/>
        <w:jc w:val="both"/>
        <w:rPr>
          <w:sz w:val="24"/>
          <w:szCs w:val="24"/>
        </w:rPr>
      </w:pPr>
      <w:r>
        <w:rPr>
          <w:sz w:val="24"/>
          <w:szCs w:val="24"/>
        </w:rPr>
        <w:t xml:space="preserve">   </w:t>
      </w:r>
      <w:r>
        <w:rPr>
          <w:sz w:val="24"/>
          <w:szCs w:val="24"/>
        </w:rPr>
        <w:tab/>
        <w:t>10,11- сыныптардағы дене шынықтыру-спорттық ойындар бойынша мақсаты бұқаралық спортты насихаттау, білім алушыларды дене шынықтыру мен спортқа жүйелі түрде баулу, салауатты өмір салтын насихаттауға ықпал ету.</w:t>
      </w:r>
    </w:p>
    <w:p w:rsidR="00415BB6" w:rsidRDefault="00415BB6" w:rsidP="00A10342">
      <w:pPr>
        <w:pBdr>
          <w:top w:val="nil"/>
          <w:left w:val="nil"/>
          <w:bottom w:val="nil"/>
          <w:right w:val="nil"/>
          <w:between w:val="nil"/>
        </w:pBdr>
        <w:spacing w:after="0" w:line="240" w:lineRule="auto"/>
        <w:jc w:val="both"/>
        <w:rPr>
          <w:b/>
          <w:color w:val="FF0000"/>
          <w:sz w:val="24"/>
          <w:szCs w:val="24"/>
        </w:rPr>
      </w:pPr>
    </w:p>
    <w:p w:rsidR="00415BB6" w:rsidRDefault="00FD541C" w:rsidP="00A10342">
      <w:pPr>
        <w:pBdr>
          <w:top w:val="nil"/>
          <w:left w:val="nil"/>
          <w:bottom w:val="nil"/>
          <w:right w:val="nil"/>
          <w:between w:val="nil"/>
        </w:pBdr>
        <w:spacing w:after="0" w:line="240" w:lineRule="auto"/>
        <w:rPr>
          <w:color w:val="000000"/>
          <w:sz w:val="24"/>
          <w:szCs w:val="24"/>
        </w:rPr>
      </w:pPr>
      <w:r>
        <w:rPr>
          <w:b/>
          <w:color w:val="000000"/>
          <w:sz w:val="28"/>
          <w:szCs w:val="28"/>
        </w:rPr>
        <w:t>2. Қазақстан Республикасы Білім және ғылым министрінің 2013 жылғы  3 сәуірдегі №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оқу бағдарламаларына сәйкес жүзеге асырылатын оқу пәндерінің базалық мазмұнын игеру</w:t>
      </w:r>
    </w:p>
    <w:p w:rsidR="00415BB6" w:rsidRDefault="00FD541C" w:rsidP="00A10342">
      <w:pPr>
        <w:pBdr>
          <w:bottom w:val="single" w:sz="4" w:space="29" w:color="FFFFFF"/>
        </w:pBdr>
        <w:tabs>
          <w:tab w:val="left" w:pos="851"/>
        </w:tabs>
        <w:spacing w:after="0" w:line="240" w:lineRule="auto"/>
        <w:ind w:firstLine="283"/>
        <w:rPr>
          <w:color w:val="000000"/>
          <w:sz w:val="24"/>
          <w:szCs w:val="24"/>
        </w:rPr>
      </w:pPr>
      <w:r>
        <w:rPr>
          <w:color w:val="000000"/>
          <w:sz w:val="24"/>
          <w:szCs w:val="24"/>
        </w:rPr>
        <w:t>Жалпы білім беретін пәндер бойынша үлгілік оқу бағдарламасының жүзеге асырылуы Қазақстан Республикасы Білім және ғылым министрінің 2013жылғы 3 сәуірдегі №115 бұйрығымен бекітілген үлгілік оқу бағдарламаларына сәйкес жүзеге асырылады.</w:t>
      </w:r>
    </w:p>
    <w:p w:rsidR="00415BB6" w:rsidRDefault="00FD541C" w:rsidP="00A10342">
      <w:pPr>
        <w:pBdr>
          <w:bottom w:val="single" w:sz="4" w:space="29" w:color="FFFFFF"/>
        </w:pBdr>
        <w:tabs>
          <w:tab w:val="left" w:pos="851"/>
        </w:tabs>
        <w:spacing w:after="0" w:line="240" w:lineRule="auto"/>
        <w:ind w:firstLine="283"/>
        <w:rPr>
          <w:sz w:val="24"/>
          <w:szCs w:val="24"/>
        </w:rPr>
      </w:pPr>
      <w:r>
        <w:rPr>
          <w:color w:val="000000"/>
          <w:sz w:val="24"/>
          <w:szCs w:val="24"/>
        </w:rPr>
        <w:t>Педагогикалық ұжымның негізгі міндеті білім беру сапасын арттыру. Оқушылардың білім беру стандарттарының мазмұнын ойдағыдай меңгеруі – білім берудің жоғарғы деңгейіне жету кезеңдерінің бірі. Оқушылардың білім беру  стандарттарын меңгеруін бағалау, оқыту деңгейін анықтау үшін:</w:t>
      </w:r>
    </w:p>
    <w:p w:rsidR="00415BB6" w:rsidRDefault="00FD541C" w:rsidP="00A10342">
      <w:pPr>
        <w:numPr>
          <w:ilvl w:val="0"/>
          <w:numId w:val="9"/>
        </w:numPr>
        <w:pBdr>
          <w:top w:val="nil"/>
          <w:left w:val="nil"/>
          <w:bottom w:val="nil"/>
          <w:right w:val="nil"/>
          <w:between w:val="nil"/>
        </w:pBdr>
        <w:spacing w:after="0" w:line="240" w:lineRule="auto"/>
        <w:ind w:left="0"/>
        <w:jc w:val="both"/>
        <w:rPr>
          <w:color w:val="000000"/>
          <w:sz w:val="24"/>
          <w:szCs w:val="24"/>
        </w:rPr>
      </w:pPr>
      <w:r>
        <w:rPr>
          <w:color w:val="000000"/>
          <w:sz w:val="24"/>
          <w:szCs w:val="24"/>
        </w:rPr>
        <w:t>сынып бойынша білім сапасын талдау,</w:t>
      </w:r>
    </w:p>
    <w:p w:rsidR="00415BB6" w:rsidRDefault="00FD541C" w:rsidP="00A10342">
      <w:pPr>
        <w:numPr>
          <w:ilvl w:val="0"/>
          <w:numId w:val="9"/>
        </w:numPr>
        <w:pBdr>
          <w:top w:val="nil"/>
          <w:left w:val="nil"/>
          <w:bottom w:val="nil"/>
          <w:right w:val="nil"/>
          <w:between w:val="nil"/>
        </w:pBdr>
        <w:spacing w:after="0" w:line="240" w:lineRule="auto"/>
        <w:ind w:left="0"/>
        <w:jc w:val="both"/>
        <w:rPr>
          <w:color w:val="000000"/>
          <w:sz w:val="24"/>
          <w:szCs w:val="24"/>
        </w:rPr>
      </w:pPr>
      <w:r>
        <w:rPr>
          <w:color w:val="000000"/>
          <w:sz w:val="24"/>
          <w:szCs w:val="24"/>
        </w:rPr>
        <w:t>пәндер бойынша білім сапасын талдау</w:t>
      </w:r>
    </w:p>
    <w:p w:rsidR="00415BB6" w:rsidRPr="00FD541C" w:rsidRDefault="00FD541C" w:rsidP="00A10342">
      <w:pPr>
        <w:numPr>
          <w:ilvl w:val="0"/>
          <w:numId w:val="9"/>
        </w:numPr>
        <w:pBdr>
          <w:top w:val="nil"/>
          <w:left w:val="nil"/>
          <w:bottom w:val="nil"/>
          <w:right w:val="nil"/>
          <w:between w:val="nil"/>
        </w:pBdr>
        <w:spacing w:after="0" w:line="240" w:lineRule="auto"/>
        <w:ind w:left="0"/>
        <w:jc w:val="both"/>
        <w:rPr>
          <w:color w:val="000000"/>
          <w:sz w:val="24"/>
          <w:szCs w:val="24"/>
        </w:rPr>
      </w:pPr>
      <w:r>
        <w:rPr>
          <w:color w:val="000000"/>
          <w:sz w:val="24"/>
          <w:szCs w:val="24"/>
        </w:rPr>
        <w:t>пән мұғалімдерінің тоқсан және жыл бойынша жұмыстарын салыстыру.</w:t>
      </w:r>
      <w:r>
        <w:rPr>
          <w:color w:val="000000"/>
          <w:sz w:val="24"/>
          <w:szCs w:val="24"/>
          <w:lang w:val="kk-KZ"/>
        </w:rPr>
        <w:t xml:space="preserve"> </w:t>
      </w:r>
      <w:r w:rsidRPr="00FD541C">
        <w:rPr>
          <w:color w:val="000000"/>
          <w:sz w:val="24"/>
          <w:szCs w:val="24"/>
        </w:rPr>
        <w:t>Салыстырмалы талдауларды жасау үшін:</w:t>
      </w:r>
    </w:p>
    <w:p w:rsidR="00415BB6" w:rsidRDefault="00FD541C" w:rsidP="00A10342">
      <w:pPr>
        <w:numPr>
          <w:ilvl w:val="0"/>
          <w:numId w:val="10"/>
        </w:numPr>
        <w:pBdr>
          <w:top w:val="nil"/>
          <w:left w:val="nil"/>
          <w:bottom w:val="nil"/>
          <w:right w:val="nil"/>
          <w:between w:val="nil"/>
        </w:pBdr>
        <w:spacing w:after="0" w:line="240" w:lineRule="auto"/>
        <w:ind w:left="0"/>
        <w:jc w:val="both"/>
        <w:rPr>
          <w:color w:val="000000"/>
          <w:sz w:val="24"/>
          <w:szCs w:val="24"/>
        </w:rPr>
      </w:pPr>
      <w:r>
        <w:rPr>
          <w:color w:val="000000"/>
          <w:sz w:val="24"/>
          <w:szCs w:val="24"/>
        </w:rPr>
        <w:t>мектепішілік бақылау кезінде анықталған оқушылардың пәндер бойынша білім сапасы;</w:t>
      </w:r>
    </w:p>
    <w:p w:rsidR="00415BB6" w:rsidRDefault="00FD541C" w:rsidP="00A10342">
      <w:pPr>
        <w:numPr>
          <w:ilvl w:val="0"/>
          <w:numId w:val="10"/>
        </w:numPr>
        <w:pBdr>
          <w:top w:val="nil"/>
          <w:left w:val="nil"/>
          <w:bottom w:val="nil"/>
          <w:right w:val="nil"/>
          <w:between w:val="nil"/>
        </w:pBdr>
        <w:spacing w:after="0" w:line="240" w:lineRule="auto"/>
        <w:ind w:left="0"/>
        <w:jc w:val="both"/>
        <w:rPr>
          <w:color w:val="000000"/>
          <w:sz w:val="24"/>
          <w:szCs w:val="24"/>
        </w:rPr>
      </w:pPr>
      <w:r>
        <w:rPr>
          <w:color w:val="000000"/>
          <w:sz w:val="24"/>
          <w:szCs w:val="24"/>
        </w:rPr>
        <w:t>емтихан және қорытынды тестілеу нәтижелері;</w:t>
      </w:r>
    </w:p>
    <w:p w:rsidR="00415BB6" w:rsidRDefault="00FD541C" w:rsidP="00A10342">
      <w:pPr>
        <w:numPr>
          <w:ilvl w:val="0"/>
          <w:numId w:val="10"/>
        </w:numPr>
        <w:pBdr>
          <w:top w:val="nil"/>
          <w:left w:val="nil"/>
          <w:bottom w:val="nil"/>
          <w:right w:val="nil"/>
          <w:between w:val="nil"/>
        </w:pBdr>
        <w:spacing w:after="0" w:line="240" w:lineRule="auto"/>
        <w:ind w:left="0"/>
        <w:rPr>
          <w:color w:val="000000"/>
          <w:sz w:val="24"/>
          <w:szCs w:val="24"/>
        </w:rPr>
      </w:pPr>
      <w:r>
        <w:rPr>
          <w:color w:val="000000"/>
          <w:sz w:val="24"/>
          <w:szCs w:val="24"/>
        </w:rPr>
        <w:t xml:space="preserve">Электронды сынып журналдары мен оқушылардың дәптерлерін тексеру кезінде алынған мәліметтер. Оқу - тәрбие процесінде педагогикалық ұжымның жұмысындағы кемшіліктерді анықтау мақсатында білім беру мен оқыту сапасын бақылау және талдау, пәндер мен сыныптар бойынша аралық және қорытынды аттестаттау деңгейін талдау арқылы бірнеше жылдар бойы мектепте мониторинг жүргізіледі. Оқушылардың білімінің тұрақтылық дәрежесін анықтау, олқылықтарды жою шараларын күшейту мақсатында жыл басында кіріс бақылауы алынады. Оқушылардың оқу динамикасын қадағалау мақсатында тоқсан соңында ТЖБ және ТЖБ талдаулары жүргізіледі. Пән бойынша жұмыстарға талдау жасау және пәндерді оқыту кезінде мұғалімдерде кездескен қиындықтарды шешу, әдістемелік көмек көрсету мақсатында ӘБ отырыстары үнемі өткізіліп отырады. Соңғы жыл бойынша мектептің білім сапасы </w:t>
      </w:r>
      <w:r w:rsidR="008A6686">
        <w:rPr>
          <w:b/>
          <w:color w:val="000000"/>
          <w:sz w:val="24"/>
          <w:szCs w:val="24"/>
          <w:lang w:val="kk-KZ"/>
        </w:rPr>
        <w:t>60</w:t>
      </w:r>
      <w:r>
        <w:rPr>
          <w:b/>
          <w:color w:val="000000"/>
          <w:sz w:val="24"/>
          <w:szCs w:val="24"/>
        </w:rPr>
        <w:t xml:space="preserve">% </w:t>
      </w:r>
      <w:r>
        <w:rPr>
          <w:color w:val="000000"/>
          <w:sz w:val="24"/>
          <w:szCs w:val="24"/>
        </w:rPr>
        <w:t xml:space="preserve">құрайды. </w:t>
      </w:r>
    </w:p>
    <w:p w:rsidR="00415BB6" w:rsidRDefault="00415BB6" w:rsidP="00A10342">
      <w:pPr>
        <w:spacing w:after="0" w:line="240" w:lineRule="auto"/>
        <w:jc w:val="both"/>
        <w:rPr>
          <w:color w:val="000000"/>
          <w:sz w:val="24"/>
          <w:szCs w:val="24"/>
          <w:lang w:val="kk-KZ"/>
        </w:rPr>
      </w:pPr>
    </w:p>
    <w:p w:rsidR="00FD541C" w:rsidRPr="00FD541C" w:rsidRDefault="00FD541C" w:rsidP="00A10342">
      <w:pPr>
        <w:spacing w:after="0" w:line="240" w:lineRule="auto"/>
        <w:jc w:val="both"/>
        <w:rPr>
          <w:color w:val="000000"/>
          <w:sz w:val="24"/>
          <w:szCs w:val="24"/>
          <w:lang w:val="kk-KZ"/>
        </w:rPr>
      </w:pP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4"/>
        <w:gridCol w:w="1914"/>
        <w:gridCol w:w="2830"/>
        <w:gridCol w:w="2976"/>
      </w:tblGrid>
      <w:tr w:rsidR="00415BB6">
        <w:tc>
          <w:tcPr>
            <w:tcW w:w="1914" w:type="dxa"/>
          </w:tcPr>
          <w:p w:rsidR="00415BB6" w:rsidRDefault="00415BB6" w:rsidP="00A10342">
            <w:pPr>
              <w:jc w:val="center"/>
              <w:rPr>
                <w:b/>
                <w:sz w:val="24"/>
                <w:szCs w:val="24"/>
              </w:rPr>
            </w:pPr>
          </w:p>
        </w:tc>
        <w:tc>
          <w:tcPr>
            <w:tcW w:w="7720" w:type="dxa"/>
            <w:gridSpan w:val="3"/>
          </w:tcPr>
          <w:p w:rsidR="00415BB6" w:rsidRDefault="00FD541C" w:rsidP="00A10342">
            <w:pPr>
              <w:jc w:val="center"/>
              <w:rPr>
                <w:b/>
                <w:sz w:val="24"/>
                <w:szCs w:val="24"/>
              </w:rPr>
            </w:pPr>
            <w:r>
              <w:rPr>
                <w:b/>
                <w:sz w:val="24"/>
                <w:szCs w:val="24"/>
              </w:rPr>
              <w:t>Білім сапасы</w:t>
            </w:r>
          </w:p>
        </w:tc>
      </w:tr>
      <w:tr w:rsidR="00415BB6">
        <w:tc>
          <w:tcPr>
            <w:tcW w:w="1914" w:type="dxa"/>
          </w:tcPr>
          <w:p w:rsidR="00415BB6" w:rsidRDefault="00FD541C" w:rsidP="00A10342">
            <w:pPr>
              <w:jc w:val="center"/>
              <w:rPr>
                <w:b/>
                <w:sz w:val="24"/>
                <w:szCs w:val="24"/>
              </w:rPr>
            </w:pPr>
            <w:r>
              <w:rPr>
                <w:b/>
                <w:sz w:val="24"/>
                <w:szCs w:val="24"/>
              </w:rPr>
              <w:t>Оқу жылдары</w:t>
            </w:r>
          </w:p>
        </w:tc>
        <w:tc>
          <w:tcPr>
            <w:tcW w:w="1914" w:type="dxa"/>
          </w:tcPr>
          <w:p w:rsidR="00415BB6" w:rsidRDefault="00FD541C" w:rsidP="00A10342">
            <w:pPr>
              <w:jc w:val="center"/>
              <w:rPr>
                <w:b/>
                <w:sz w:val="24"/>
                <w:szCs w:val="24"/>
              </w:rPr>
            </w:pPr>
            <w:r>
              <w:rPr>
                <w:b/>
                <w:sz w:val="24"/>
                <w:szCs w:val="24"/>
              </w:rPr>
              <w:t>Бастауыш білім беру</w:t>
            </w:r>
          </w:p>
        </w:tc>
        <w:tc>
          <w:tcPr>
            <w:tcW w:w="2830" w:type="dxa"/>
          </w:tcPr>
          <w:p w:rsidR="00415BB6" w:rsidRDefault="00FD541C" w:rsidP="00A10342">
            <w:pPr>
              <w:jc w:val="center"/>
              <w:rPr>
                <w:b/>
                <w:sz w:val="24"/>
                <w:szCs w:val="24"/>
              </w:rPr>
            </w:pPr>
            <w:r>
              <w:rPr>
                <w:b/>
                <w:sz w:val="24"/>
                <w:szCs w:val="24"/>
              </w:rPr>
              <w:t>Негізгі білім беру</w:t>
            </w:r>
          </w:p>
        </w:tc>
        <w:tc>
          <w:tcPr>
            <w:tcW w:w="2976" w:type="dxa"/>
          </w:tcPr>
          <w:p w:rsidR="00415BB6" w:rsidRDefault="00923017" w:rsidP="00A10342">
            <w:pPr>
              <w:jc w:val="center"/>
              <w:rPr>
                <w:b/>
                <w:sz w:val="24"/>
                <w:szCs w:val="24"/>
              </w:rPr>
            </w:pPr>
            <w:r>
              <w:rPr>
                <w:b/>
                <w:sz w:val="24"/>
                <w:szCs w:val="24"/>
                <w:lang w:val="kk-KZ"/>
              </w:rPr>
              <w:t xml:space="preserve">Жалпы </w:t>
            </w:r>
            <w:r>
              <w:rPr>
                <w:b/>
                <w:sz w:val="24"/>
                <w:szCs w:val="24"/>
              </w:rPr>
              <w:t>білім беру</w:t>
            </w:r>
          </w:p>
        </w:tc>
      </w:tr>
      <w:tr w:rsidR="00415BB6">
        <w:tc>
          <w:tcPr>
            <w:tcW w:w="1914" w:type="dxa"/>
          </w:tcPr>
          <w:p w:rsidR="00415BB6" w:rsidRDefault="00FD541C" w:rsidP="00A10342">
            <w:pPr>
              <w:jc w:val="center"/>
              <w:rPr>
                <w:sz w:val="24"/>
                <w:szCs w:val="24"/>
              </w:rPr>
            </w:pPr>
            <w:r>
              <w:rPr>
                <w:sz w:val="24"/>
                <w:szCs w:val="24"/>
              </w:rPr>
              <w:t>2023-2024 оқу жылы жылы</w:t>
            </w:r>
          </w:p>
        </w:tc>
        <w:tc>
          <w:tcPr>
            <w:tcW w:w="1914" w:type="dxa"/>
          </w:tcPr>
          <w:p w:rsidR="00415BB6" w:rsidRPr="00C43845" w:rsidRDefault="00C43845" w:rsidP="00A10342">
            <w:pPr>
              <w:jc w:val="center"/>
              <w:rPr>
                <w:sz w:val="24"/>
                <w:szCs w:val="24"/>
                <w:lang w:val="ru-RU"/>
              </w:rPr>
            </w:pPr>
            <w:r>
              <w:rPr>
                <w:sz w:val="24"/>
                <w:szCs w:val="24"/>
                <w:lang w:val="kk-KZ"/>
              </w:rPr>
              <w:t>66</w:t>
            </w:r>
            <w:r>
              <w:rPr>
                <w:sz w:val="24"/>
                <w:szCs w:val="24"/>
                <w:lang w:val="ru-RU"/>
              </w:rPr>
              <w:t>%</w:t>
            </w:r>
          </w:p>
        </w:tc>
        <w:tc>
          <w:tcPr>
            <w:tcW w:w="2830" w:type="dxa"/>
          </w:tcPr>
          <w:p w:rsidR="00415BB6" w:rsidRPr="00C43845" w:rsidRDefault="00C43845" w:rsidP="00A10342">
            <w:pPr>
              <w:jc w:val="center"/>
              <w:rPr>
                <w:sz w:val="24"/>
                <w:szCs w:val="24"/>
                <w:lang w:val="ru-RU"/>
              </w:rPr>
            </w:pPr>
            <w:r>
              <w:rPr>
                <w:sz w:val="24"/>
                <w:szCs w:val="24"/>
                <w:lang w:val="ru-RU"/>
              </w:rPr>
              <w:t>60%</w:t>
            </w:r>
          </w:p>
        </w:tc>
        <w:tc>
          <w:tcPr>
            <w:tcW w:w="2976" w:type="dxa"/>
          </w:tcPr>
          <w:p w:rsidR="00415BB6" w:rsidRPr="00C43845" w:rsidRDefault="00C43845" w:rsidP="00A10342">
            <w:pPr>
              <w:jc w:val="center"/>
              <w:rPr>
                <w:sz w:val="24"/>
                <w:szCs w:val="24"/>
                <w:lang w:val="ru-RU"/>
              </w:rPr>
            </w:pPr>
            <w:r>
              <w:rPr>
                <w:sz w:val="24"/>
                <w:szCs w:val="24"/>
                <w:lang w:val="ru-RU"/>
              </w:rPr>
              <w:t>59%</w:t>
            </w:r>
          </w:p>
        </w:tc>
      </w:tr>
      <w:tr w:rsidR="00415BB6">
        <w:tc>
          <w:tcPr>
            <w:tcW w:w="1914" w:type="dxa"/>
          </w:tcPr>
          <w:p w:rsidR="00415BB6" w:rsidRDefault="00FD541C" w:rsidP="00A10342">
            <w:pPr>
              <w:jc w:val="center"/>
              <w:rPr>
                <w:sz w:val="24"/>
                <w:szCs w:val="24"/>
              </w:rPr>
            </w:pPr>
            <w:r>
              <w:rPr>
                <w:sz w:val="24"/>
                <w:szCs w:val="24"/>
              </w:rPr>
              <w:t>2024-2025 оқу жылы</w:t>
            </w:r>
          </w:p>
        </w:tc>
        <w:tc>
          <w:tcPr>
            <w:tcW w:w="1914" w:type="dxa"/>
          </w:tcPr>
          <w:p w:rsidR="00415BB6" w:rsidRDefault="00FD541C" w:rsidP="00A10342">
            <w:pPr>
              <w:jc w:val="center"/>
              <w:rPr>
                <w:sz w:val="24"/>
                <w:szCs w:val="24"/>
              </w:rPr>
            </w:pPr>
            <w:r>
              <w:rPr>
                <w:sz w:val="24"/>
                <w:szCs w:val="24"/>
              </w:rPr>
              <w:t>67%</w:t>
            </w:r>
          </w:p>
        </w:tc>
        <w:tc>
          <w:tcPr>
            <w:tcW w:w="2830" w:type="dxa"/>
          </w:tcPr>
          <w:p w:rsidR="00415BB6" w:rsidRDefault="00FD541C" w:rsidP="00A10342">
            <w:pPr>
              <w:jc w:val="center"/>
              <w:rPr>
                <w:sz w:val="24"/>
                <w:szCs w:val="24"/>
              </w:rPr>
            </w:pPr>
            <w:r>
              <w:rPr>
                <w:sz w:val="24"/>
                <w:szCs w:val="24"/>
              </w:rPr>
              <w:t>58.9%</w:t>
            </w:r>
          </w:p>
        </w:tc>
        <w:tc>
          <w:tcPr>
            <w:tcW w:w="2976" w:type="dxa"/>
          </w:tcPr>
          <w:p w:rsidR="00415BB6" w:rsidRPr="00C43845" w:rsidRDefault="00FD541C" w:rsidP="00A10342">
            <w:pPr>
              <w:jc w:val="center"/>
              <w:rPr>
                <w:sz w:val="24"/>
                <w:szCs w:val="24"/>
                <w:lang w:val="ru-RU"/>
              </w:rPr>
            </w:pPr>
            <w:r>
              <w:rPr>
                <w:sz w:val="24"/>
                <w:szCs w:val="24"/>
              </w:rPr>
              <w:t>65</w:t>
            </w:r>
            <w:r w:rsidR="00C43845">
              <w:rPr>
                <w:sz w:val="24"/>
                <w:szCs w:val="24"/>
                <w:lang w:val="ru-RU"/>
              </w:rPr>
              <w:t>%</w:t>
            </w:r>
          </w:p>
        </w:tc>
      </w:tr>
      <w:tr w:rsidR="00415BB6">
        <w:tc>
          <w:tcPr>
            <w:tcW w:w="1914" w:type="dxa"/>
          </w:tcPr>
          <w:p w:rsidR="00415BB6" w:rsidRDefault="00FD541C" w:rsidP="00A10342">
            <w:pPr>
              <w:spacing w:after="0"/>
              <w:jc w:val="center"/>
              <w:rPr>
                <w:sz w:val="24"/>
                <w:szCs w:val="24"/>
              </w:rPr>
            </w:pPr>
            <w:r>
              <w:rPr>
                <w:sz w:val="24"/>
                <w:szCs w:val="24"/>
              </w:rPr>
              <w:t>2025-2026 оқу</w:t>
            </w:r>
          </w:p>
          <w:p w:rsidR="00415BB6" w:rsidRDefault="00FD541C" w:rsidP="00A10342">
            <w:pPr>
              <w:spacing w:after="0"/>
              <w:jc w:val="center"/>
              <w:rPr>
                <w:sz w:val="24"/>
                <w:szCs w:val="24"/>
              </w:rPr>
            </w:pPr>
            <w:r>
              <w:rPr>
                <w:sz w:val="24"/>
                <w:szCs w:val="24"/>
              </w:rPr>
              <w:t>(1 тоқсан)</w:t>
            </w:r>
          </w:p>
        </w:tc>
        <w:tc>
          <w:tcPr>
            <w:tcW w:w="1914" w:type="dxa"/>
          </w:tcPr>
          <w:p w:rsidR="00415BB6" w:rsidRDefault="00FD541C" w:rsidP="00A10342">
            <w:pPr>
              <w:jc w:val="center"/>
              <w:rPr>
                <w:sz w:val="24"/>
                <w:szCs w:val="24"/>
              </w:rPr>
            </w:pPr>
            <w:r>
              <w:rPr>
                <w:sz w:val="24"/>
                <w:szCs w:val="24"/>
              </w:rPr>
              <w:t>61%</w:t>
            </w:r>
          </w:p>
        </w:tc>
        <w:tc>
          <w:tcPr>
            <w:tcW w:w="2830" w:type="dxa"/>
          </w:tcPr>
          <w:p w:rsidR="00415BB6" w:rsidRDefault="00FD541C" w:rsidP="00A10342">
            <w:pPr>
              <w:jc w:val="center"/>
              <w:rPr>
                <w:sz w:val="24"/>
                <w:szCs w:val="24"/>
              </w:rPr>
            </w:pPr>
            <w:r>
              <w:rPr>
                <w:sz w:val="24"/>
                <w:szCs w:val="24"/>
              </w:rPr>
              <w:t>53%</w:t>
            </w:r>
          </w:p>
        </w:tc>
        <w:tc>
          <w:tcPr>
            <w:tcW w:w="2976" w:type="dxa"/>
          </w:tcPr>
          <w:p w:rsidR="00415BB6" w:rsidRDefault="00FD541C" w:rsidP="00A10342">
            <w:pPr>
              <w:jc w:val="center"/>
              <w:rPr>
                <w:sz w:val="24"/>
                <w:szCs w:val="24"/>
              </w:rPr>
            </w:pPr>
            <w:r>
              <w:rPr>
                <w:sz w:val="24"/>
                <w:szCs w:val="24"/>
              </w:rPr>
              <w:t>56%</w:t>
            </w:r>
          </w:p>
        </w:tc>
      </w:tr>
    </w:tbl>
    <w:p w:rsidR="00415BB6" w:rsidRDefault="00415BB6" w:rsidP="00A10342">
      <w:pPr>
        <w:spacing w:after="0"/>
        <w:rPr>
          <w:b/>
          <w:color w:val="000000"/>
          <w:sz w:val="28"/>
          <w:szCs w:val="28"/>
        </w:rPr>
      </w:pPr>
    </w:p>
    <w:p w:rsidR="00415BB6" w:rsidRDefault="00FD541C" w:rsidP="00A10342">
      <w:pPr>
        <w:spacing w:after="0"/>
        <w:jc w:val="center"/>
        <w:rPr>
          <w:b/>
          <w:color w:val="000000"/>
          <w:sz w:val="28"/>
          <w:szCs w:val="28"/>
        </w:rPr>
      </w:pPr>
      <w:r>
        <w:rPr>
          <w:b/>
          <w:color w:val="000000"/>
          <w:sz w:val="28"/>
          <w:szCs w:val="28"/>
        </w:rPr>
        <w:t>Бастауыш білім беру бойынша пәндердің білім сапасы</w:t>
      </w:r>
    </w:p>
    <w:p w:rsidR="00415BB6" w:rsidRDefault="00FD541C" w:rsidP="00A10342">
      <w:pPr>
        <w:spacing w:after="0"/>
        <w:rPr>
          <w:b/>
          <w:color w:val="000000"/>
          <w:sz w:val="28"/>
          <w:szCs w:val="28"/>
        </w:rPr>
      </w:pPr>
      <w:r>
        <w:rPr>
          <w:b/>
          <w:color w:val="000000"/>
          <w:sz w:val="28"/>
          <w:szCs w:val="28"/>
        </w:rPr>
        <w:t>Оқыту қазақ  тілдерінде:</w:t>
      </w:r>
    </w:p>
    <w:tbl>
      <w:tblPr>
        <w:tblStyle w:val="afffe"/>
        <w:tblW w:w="9889"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238"/>
        <w:gridCol w:w="2393"/>
        <w:gridCol w:w="2393"/>
      </w:tblGrid>
      <w:tr w:rsidR="00415BB6" w:rsidRPr="00430A42" w:rsidTr="005D4D7C">
        <w:trPr>
          <w:trHeight w:val="949"/>
        </w:trPr>
        <w:tc>
          <w:tcPr>
            <w:tcW w:w="2865" w:type="dxa"/>
          </w:tcPr>
          <w:p w:rsidR="00415BB6" w:rsidRPr="00430A42" w:rsidRDefault="00FD541C" w:rsidP="00A10342">
            <w:pPr>
              <w:spacing w:after="0"/>
              <w:rPr>
                <w:b/>
                <w:sz w:val="24"/>
                <w:szCs w:val="24"/>
              </w:rPr>
            </w:pPr>
            <w:r w:rsidRPr="00430A42">
              <w:rPr>
                <w:b/>
                <w:sz w:val="24"/>
                <w:szCs w:val="24"/>
              </w:rPr>
              <w:lastRenderedPageBreak/>
              <w:t>Пән атауы</w:t>
            </w:r>
          </w:p>
        </w:tc>
        <w:tc>
          <w:tcPr>
            <w:tcW w:w="2238" w:type="dxa"/>
          </w:tcPr>
          <w:p w:rsidR="00415BB6" w:rsidRPr="00430A42" w:rsidRDefault="00FD541C" w:rsidP="00A10342">
            <w:pPr>
              <w:spacing w:after="0"/>
              <w:rPr>
                <w:b/>
                <w:sz w:val="24"/>
                <w:szCs w:val="24"/>
              </w:rPr>
            </w:pPr>
            <w:r w:rsidRPr="00430A42">
              <w:rPr>
                <w:b/>
                <w:sz w:val="24"/>
                <w:szCs w:val="24"/>
              </w:rPr>
              <w:t>білім сапасы</w:t>
            </w:r>
          </w:p>
          <w:p w:rsidR="00415BB6" w:rsidRPr="00430A42" w:rsidRDefault="00FD541C" w:rsidP="00A10342">
            <w:pPr>
              <w:spacing w:after="0"/>
              <w:rPr>
                <w:b/>
                <w:sz w:val="24"/>
                <w:szCs w:val="24"/>
              </w:rPr>
            </w:pPr>
            <w:r w:rsidRPr="00430A42">
              <w:rPr>
                <w:b/>
                <w:sz w:val="24"/>
                <w:szCs w:val="24"/>
              </w:rPr>
              <w:t>2023-2024 оқу жылы</w:t>
            </w:r>
          </w:p>
        </w:tc>
        <w:tc>
          <w:tcPr>
            <w:tcW w:w="2393" w:type="dxa"/>
          </w:tcPr>
          <w:p w:rsidR="00415BB6" w:rsidRPr="00430A42" w:rsidRDefault="00FD541C" w:rsidP="00A10342">
            <w:pPr>
              <w:spacing w:after="0"/>
              <w:rPr>
                <w:b/>
                <w:sz w:val="24"/>
                <w:szCs w:val="24"/>
              </w:rPr>
            </w:pPr>
            <w:r w:rsidRPr="00430A42">
              <w:rPr>
                <w:b/>
                <w:sz w:val="24"/>
                <w:szCs w:val="24"/>
              </w:rPr>
              <w:t xml:space="preserve">білім сапасы </w:t>
            </w:r>
          </w:p>
          <w:p w:rsidR="00415BB6" w:rsidRPr="00430A42" w:rsidRDefault="00FD541C" w:rsidP="00A10342">
            <w:pPr>
              <w:spacing w:after="0"/>
              <w:rPr>
                <w:b/>
                <w:sz w:val="24"/>
                <w:szCs w:val="24"/>
              </w:rPr>
            </w:pPr>
            <w:r w:rsidRPr="00430A42">
              <w:rPr>
                <w:b/>
                <w:sz w:val="24"/>
                <w:szCs w:val="24"/>
              </w:rPr>
              <w:t>2024-2025 оқу жылы</w:t>
            </w:r>
          </w:p>
        </w:tc>
        <w:tc>
          <w:tcPr>
            <w:tcW w:w="2393" w:type="dxa"/>
          </w:tcPr>
          <w:p w:rsidR="00415BB6" w:rsidRPr="00430A42" w:rsidRDefault="00FD541C" w:rsidP="00A10342">
            <w:pPr>
              <w:spacing w:after="0"/>
              <w:rPr>
                <w:b/>
                <w:sz w:val="24"/>
                <w:szCs w:val="24"/>
              </w:rPr>
            </w:pPr>
            <w:r w:rsidRPr="00430A42">
              <w:rPr>
                <w:b/>
                <w:sz w:val="24"/>
                <w:szCs w:val="24"/>
              </w:rPr>
              <w:t>Білім сапасы</w:t>
            </w:r>
          </w:p>
          <w:p w:rsidR="00415BB6" w:rsidRPr="00430A42" w:rsidRDefault="00FD541C" w:rsidP="00A10342">
            <w:pPr>
              <w:spacing w:after="0"/>
              <w:rPr>
                <w:b/>
                <w:sz w:val="24"/>
                <w:szCs w:val="24"/>
              </w:rPr>
            </w:pPr>
            <w:r w:rsidRPr="00430A42">
              <w:rPr>
                <w:b/>
                <w:sz w:val="24"/>
                <w:szCs w:val="24"/>
              </w:rPr>
              <w:t>2025-2026</w:t>
            </w:r>
          </w:p>
          <w:p w:rsidR="00415BB6" w:rsidRPr="00430A42" w:rsidRDefault="00FD541C" w:rsidP="00A10342">
            <w:pPr>
              <w:spacing w:after="0"/>
              <w:rPr>
                <w:b/>
                <w:sz w:val="24"/>
                <w:szCs w:val="24"/>
              </w:rPr>
            </w:pPr>
            <w:r w:rsidRPr="00430A42">
              <w:rPr>
                <w:b/>
                <w:sz w:val="24"/>
                <w:szCs w:val="24"/>
              </w:rPr>
              <w:t xml:space="preserve">оқу жылы </w:t>
            </w:r>
          </w:p>
          <w:p w:rsidR="00415BB6" w:rsidRPr="00430A42" w:rsidRDefault="00FD541C" w:rsidP="00A10342">
            <w:pPr>
              <w:spacing w:after="0"/>
              <w:rPr>
                <w:b/>
                <w:sz w:val="24"/>
                <w:szCs w:val="24"/>
              </w:rPr>
            </w:pPr>
            <w:r w:rsidRPr="00430A42">
              <w:rPr>
                <w:b/>
                <w:sz w:val="24"/>
                <w:szCs w:val="24"/>
              </w:rPr>
              <w:t>(1тоқсан)</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Қазақ тілі</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82</w:t>
            </w:r>
          </w:p>
        </w:tc>
        <w:tc>
          <w:tcPr>
            <w:tcW w:w="2393" w:type="dxa"/>
          </w:tcPr>
          <w:p w:rsidR="00415BB6" w:rsidRPr="00430A42" w:rsidRDefault="00FD541C" w:rsidP="00A10342">
            <w:pPr>
              <w:spacing w:after="0"/>
              <w:rPr>
                <w:sz w:val="24"/>
                <w:szCs w:val="24"/>
              </w:rPr>
            </w:pPr>
            <w:r w:rsidRPr="00430A42">
              <w:rPr>
                <w:sz w:val="24"/>
                <w:szCs w:val="24"/>
              </w:rPr>
              <w:t>73</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Әдебиеттік оқу</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76</w:t>
            </w:r>
          </w:p>
        </w:tc>
        <w:tc>
          <w:tcPr>
            <w:tcW w:w="2393" w:type="dxa"/>
          </w:tcPr>
          <w:p w:rsidR="00415BB6" w:rsidRPr="00430A42" w:rsidRDefault="00FD541C" w:rsidP="00A10342">
            <w:pPr>
              <w:spacing w:after="0"/>
              <w:rPr>
                <w:sz w:val="24"/>
                <w:szCs w:val="24"/>
              </w:rPr>
            </w:pPr>
            <w:r w:rsidRPr="00430A42">
              <w:rPr>
                <w:sz w:val="24"/>
                <w:szCs w:val="24"/>
              </w:rPr>
              <w:t>75</w:t>
            </w:r>
          </w:p>
        </w:tc>
      </w:tr>
      <w:tr w:rsidR="00415BB6" w:rsidRPr="00430A42" w:rsidTr="005D4D7C">
        <w:trPr>
          <w:trHeight w:val="288"/>
        </w:trPr>
        <w:tc>
          <w:tcPr>
            <w:tcW w:w="2865" w:type="dxa"/>
          </w:tcPr>
          <w:p w:rsidR="00415BB6" w:rsidRPr="00430A42" w:rsidRDefault="00FD541C" w:rsidP="00A10342">
            <w:pPr>
              <w:spacing w:after="0"/>
              <w:rPr>
                <w:sz w:val="24"/>
                <w:szCs w:val="24"/>
              </w:rPr>
            </w:pPr>
            <w:r w:rsidRPr="00430A42">
              <w:rPr>
                <w:sz w:val="24"/>
                <w:szCs w:val="24"/>
              </w:rPr>
              <w:t>Ағылшын тілі</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68</w:t>
            </w:r>
          </w:p>
        </w:tc>
        <w:tc>
          <w:tcPr>
            <w:tcW w:w="2393" w:type="dxa"/>
          </w:tcPr>
          <w:p w:rsidR="00415BB6" w:rsidRPr="00430A42" w:rsidRDefault="00FD541C" w:rsidP="00A10342">
            <w:pPr>
              <w:spacing w:after="0"/>
              <w:rPr>
                <w:sz w:val="24"/>
                <w:szCs w:val="24"/>
              </w:rPr>
            </w:pPr>
            <w:r w:rsidRPr="00430A42">
              <w:rPr>
                <w:sz w:val="24"/>
                <w:szCs w:val="24"/>
              </w:rPr>
              <w:t>88</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 xml:space="preserve">Орыс тілі </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73</w:t>
            </w:r>
          </w:p>
        </w:tc>
        <w:tc>
          <w:tcPr>
            <w:tcW w:w="2393" w:type="dxa"/>
          </w:tcPr>
          <w:p w:rsidR="00415BB6" w:rsidRPr="00430A42" w:rsidRDefault="00F75C85" w:rsidP="00A10342">
            <w:pPr>
              <w:spacing w:after="0"/>
              <w:rPr>
                <w:sz w:val="24"/>
                <w:szCs w:val="24"/>
                <w:lang w:val="kk-KZ"/>
              </w:rPr>
            </w:pPr>
            <w:r w:rsidRPr="00430A42">
              <w:rPr>
                <w:sz w:val="24"/>
                <w:szCs w:val="24"/>
                <w:lang w:val="kk-KZ"/>
              </w:rPr>
              <w:t>70</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Математика</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74</w:t>
            </w:r>
          </w:p>
        </w:tc>
        <w:tc>
          <w:tcPr>
            <w:tcW w:w="2393" w:type="dxa"/>
          </w:tcPr>
          <w:p w:rsidR="00415BB6" w:rsidRPr="00430A42" w:rsidRDefault="00F75C85" w:rsidP="00A10342">
            <w:pPr>
              <w:spacing w:after="0"/>
              <w:rPr>
                <w:sz w:val="24"/>
                <w:szCs w:val="24"/>
                <w:lang w:val="kk-KZ"/>
              </w:rPr>
            </w:pPr>
            <w:r w:rsidRPr="00430A42">
              <w:rPr>
                <w:sz w:val="24"/>
                <w:szCs w:val="24"/>
                <w:lang w:val="kk-KZ"/>
              </w:rPr>
              <w:t>70</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Дүниетану</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83</w:t>
            </w:r>
          </w:p>
        </w:tc>
        <w:tc>
          <w:tcPr>
            <w:tcW w:w="2393" w:type="dxa"/>
          </w:tcPr>
          <w:p w:rsidR="00415BB6" w:rsidRPr="00430A42" w:rsidRDefault="00F75C85" w:rsidP="00A10342">
            <w:pPr>
              <w:spacing w:after="0"/>
              <w:rPr>
                <w:sz w:val="24"/>
                <w:szCs w:val="24"/>
                <w:lang w:val="kk-KZ"/>
              </w:rPr>
            </w:pPr>
            <w:r w:rsidRPr="00430A42">
              <w:rPr>
                <w:sz w:val="24"/>
                <w:szCs w:val="24"/>
                <w:lang w:val="kk-KZ"/>
              </w:rPr>
              <w:t>-</w:t>
            </w:r>
          </w:p>
        </w:tc>
      </w:tr>
      <w:tr w:rsidR="00415BB6" w:rsidRPr="00430A42" w:rsidTr="005D4D7C">
        <w:tc>
          <w:tcPr>
            <w:tcW w:w="2865" w:type="dxa"/>
          </w:tcPr>
          <w:p w:rsidR="00415BB6" w:rsidRPr="00430A42" w:rsidRDefault="00FD541C" w:rsidP="00A10342">
            <w:pPr>
              <w:spacing w:after="0"/>
              <w:rPr>
                <w:sz w:val="24"/>
                <w:szCs w:val="24"/>
              </w:rPr>
            </w:pPr>
            <w:r w:rsidRPr="00430A42">
              <w:rPr>
                <w:sz w:val="24"/>
                <w:szCs w:val="24"/>
              </w:rPr>
              <w:t>жаратылыстану</w:t>
            </w:r>
          </w:p>
        </w:tc>
        <w:tc>
          <w:tcPr>
            <w:tcW w:w="2238" w:type="dxa"/>
          </w:tcPr>
          <w:p w:rsidR="00415BB6" w:rsidRPr="00430A42" w:rsidRDefault="00415BB6" w:rsidP="00A10342">
            <w:pPr>
              <w:spacing w:after="0"/>
              <w:rPr>
                <w:sz w:val="24"/>
                <w:szCs w:val="24"/>
              </w:rPr>
            </w:pPr>
          </w:p>
        </w:tc>
        <w:tc>
          <w:tcPr>
            <w:tcW w:w="2393" w:type="dxa"/>
          </w:tcPr>
          <w:p w:rsidR="00415BB6" w:rsidRPr="00292760" w:rsidRDefault="00292760" w:rsidP="00A10342">
            <w:pPr>
              <w:spacing w:after="0"/>
              <w:rPr>
                <w:sz w:val="24"/>
                <w:szCs w:val="24"/>
                <w:lang w:val="kk-KZ"/>
              </w:rPr>
            </w:pPr>
            <w:r>
              <w:rPr>
                <w:sz w:val="24"/>
                <w:szCs w:val="24"/>
                <w:lang w:val="kk-KZ"/>
              </w:rPr>
              <w:t>80</w:t>
            </w:r>
          </w:p>
        </w:tc>
        <w:tc>
          <w:tcPr>
            <w:tcW w:w="2393" w:type="dxa"/>
          </w:tcPr>
          <w:p w:rsidR="00415BB6" w:rsidRPr="00430A42" w:rsidRDefault="00F75C85" w:rsidP="00A10342">
            <w:pPr>
              <w:spacing w:after="0"/>
              <w:rPr>
                <w:sz w:val="24"/>
                <w:szCs w:val="24"/>
                <w:lang w:val="kk-KZ"/>
              </w:rPr>
            </w:pPr>
            <w:r w:rsidRPr="00430A42">
              <w:rPr>
                <w:sz w:val="24"/>
                <w:szCs w:val="24"/>
                <w:lang w:val="kk-KZ"/>
              </w:rPr>
              <w:t>-</w:t>
            </w:r>
          </w:p>
        </w:tc>
      </w:tr>
    </w:tbl>
    <w:p w:rsidR="00415BB6" w:rsidRPr="00754D87" w:rsidRDefault="00415BB6" w:rsidP="00A10342">
      <w:pPr>
        <w:spacing w:after="0"/>
        <w:jc w:val="center"/>
        <w:rPr>
          <w:b/>
          <w:color w:val="FF0000"/>
          <w:sz w:val="28"/>
          <w:szCs w:val="28"/>
          <w:lang w:val="kk-KZ"/>
        </w:rPr>
      </w:pPr>
    </w:p>
    <w:p w:rsidR="00415BB6" w:rsidRPr="002B098E" w:rsidRDefault="00FD541C" w:rsidP="002B098E">
      <w:pPr>
        <w:spacing w:after="0"/>
        <w:jc w:val="center"/>
        <w:rPr>
          <w:b/>
          <w:sz w:val="28"/>
          <w:szCs w:val="28"/>
        </w:rPr>
      </w:pPr>
      <w:r>
        <w:rPr>
          <w:b/>
          <w:sz w:val="28"/>
          <w:szCs w:val="28"/>
        </w:rPr>
        <w:t>Негізгі  орта білім беру бойынша пәндердің білім сапасы</w:t>
      </w:r>
    </w:p>
    <w:tbl>
      <w:tblPr>
        <w:tblStyle w:val="affff"/>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2268"/>
        <w:gridCol w:w="2402"/>
        <w:gridCol w:w="2092"/>
      </w:tblGrid>
      <w:tr w:rsidR="00415BB6" w:rsidTr="00BF1656">
        <w:trPr>
          <w:trHeight w:val="1118"/>
        </w:trPr>
        <w:tc>
          <w:tcPr>
            <w:tcW w:w="2809" w:type="dxa"/>
          </w:tcPr>
          <w:p w:rsidR="00415BB6" w:rsidRDefault="00FD541C" w:rsidP="00A10342">
            <w:pPr>
              <w:spacing w:after="0"/>
              <w:rPr>
                <w:b/>
                <w:sz w:val="24"/>
                <w:szCs w:val="24"/>
              </w:rPr>
            </w:pPr>
            <w:r>
              <w:rPr>
                <w:b/>
                <w:sz w:val="24"/>
                <w:szCs w:val="24"/>
              </w:rPr>
              <w:t>Пән атауы</w:t>
            </w:r>
          </w:p>
        </w:tc>
        <w:tc>
          <w:tcPr>
            <w:tcW w:w="2268" w:type="dxa"/>
          </w:tcPr>
          <w:p w:rsidR="00415BB6" w:rsidRDefault="00FD541C" w:rsidP="00A10342">
            <w:pPr>
              <w:spacing w:after="0"/>
              <w:rPr>
                <w:b/>
                <w:sz w:val="24"/>
                <w:szCs w:val="24"/>
              </w:rPr>
            </w:pPr>
            <w:r>
              <w:rPr>
                <w:b/>
                <w:sz w:val="24"/>
                <w:szCs w:val="24"/>
              </w:rPr>
              <w:t>2023-2024 оқу жылының білім сапасы</w:t>
            </w:r>
          </w:p>
        </w:tc>
        <w:tc>
          <w:tcPr>
            <w:tcW w:w="2402" w:type="dxa"/>
          </w:tcPr>
          <w:p w:rsidR="00415BB6" w:rsidRDefault="00FD541C" w:rsidP="00A10342">
            <w:pPr>
              <w:spacing w:after="0"/>
              <w:rPr>
                <w:b/>
                <w:sz w:val="24"/>
                <w:szCs w:val="24"/>
              </w:rPr>
            </w:pPr>
            <w:r>
              <w:rPr>
                <w:b/>
                <w:sz w:val="24"/>
                <w:szCs w:val="24"/>
              </w:rPr>
              <w:t>2024-2025 оқу жылының білім сапасы</w:t>
            </w:r>
          </w:p>
        </w:tc>
        <w:tc>
          <w:tcPr>
            <w:tcW w:w="2092" w:type="dxa"/>
          </w:tcPr>
          <w:p w:rsidR="00415BB6" w:rsidRDefault="00FD541C" w:rsidP="00A10342">
            <w:pPr>
              <w:spacing w:after="0"/>
              <w:rPr>
                <w:b/>
                <w:sz w:val="24"/>
                <w:szCs w:val="24"/>
              </w:rPr>
            </w:pPr>
            <w:r>
              <w:rPr>
                <w:b/>
                <w:sz w:val="24"/>
                <w:szCs w:val="24"/>
              </w:rPr>
              <w:t>2025-2026 оқу жылының білім сапасы</w:t>
            </w:r>
          </w:p>
          <w:p w:rsidR="00415BB6" w:rsidRDefault="00FD541C" w:rsidP="00A10342">
            <w:pPr>
              <w:spacing w:after="0"/>
              <w:rPr>
                <w:b/>
                <w:sz w:val="24"/>
                <w:szCs w:val="24"/>
              </w:rPr>
            </w:pPr>
            <w:r>
              <w:rPr>
                <w:b/>
                <w:sz w:val="24"/>
                <w:szCs w:val="24"/>
              </w:rPr>
              <w:t>(1тоқсан)</w:t>
            </w:r>
          </w:p>
        </w:tc>
      </w:tr>
      <w:tr w:rsidR="00415BB6" w:rsidTr="00BF1656">
        <w:tc>
          <w:tcPr>
            <w:tcW w:w="2809" w:type="dxa"/>
          </w:tcPr>
          <w:p w:rsidR="00415BB6" w:rsidRDefault="00FD541C" w:rsidP="00A10342">
            <w:pPr>
              <w:spacing w:after="0"/>
              <w:rPr>
                <w:sz w:val="24"/>
                <w:szCs w:val="24"/>
              </w:rPr>
            </w:pPr>
            <w:r>
              <w:rPr>
                <w:sz w:val="24"/>
                <w:szCs w:val="24"/>
              </w:rPr>
              <w:t>Қазақ тілі</w:t>
            </w:r>
          </w:p>
        </w:tc>
        <w:tc>
          <w:tcPr>
            <w:tcW w:w="2268" w:type="dxa"/>
          </w:tcPr>
          <w:p w:rsidR="00415BB6" w:rsidRPr="00292760" w:rsidRDefault="00292760" w:rsidP="00A10342">
            <w:pPr>
              <w:spacing w:after="0"/>
              <w:rPr>
                <w:sz w:val="24"/>
                <w:szCs w:val="24"/>
                <w:lang w:val="kk-KZ"/>
              </w:rPr>
            </w:pPr>
            <w:r>
              <w:rPr>
                <w:sz w:val="24"/>
                <w:szCs w:val="24"/>
                <w:lang w:val="kk-KZ"/>
              </w:rPr>
              <w:t>72</w:t>
            </w:r>
          </w:p>
        </w:tc>
        <w:tc>
          <w:tcPr>
            <w:tcW w:w="2402" w:type="dxa"/>
          </w:tcPr>
          <w:p w:rsidR="00415BB6" w:rsidRPr="00292760" w:rsidRDefault="00292760" w:rsidP="00A10342">
            <w:pPr>
              <w:spacing w:after="0"/>
              <w:rPr>
                <w:sz w:val="24"/>
                <w:szCs w:val="24"/>
                <w:lang w:val="kk-KZ"/>
              </w:rPr>
            </w:pPr>
            <w:r>
              <w:rPr>
                <w:sz w:val="24"/>
                <w:szCs w:val="24"/>
                <w:lang w:val="kk-KZ"/>
              </w:rPr>
              <w:t>69</w:t>
            </w:r>
          </w:p>
        </w:tc>
        <w:tc>
          <w:tcPr>
            <w:tcW w:w="2092" w:type="dxa"/>
          </w:tcPr>
          <w:p w:rsidR="00415BB6" w:rsidRPr="002E7FFB" w:rsidRDefault="002E7FFB" w:rsidP="00A10342">
            <w:pPr>
              <w:spacing w:after="0"/>
              <w:rPr>
                <w:sz w:val="24"/>
                <w:szCs w:val="24"/>
                <w:lang w:val="kk-KZ"/>
              </w:rPr>
            </w:pPr>
            <w:r>
              <w:rPr>
                <w:sz w:val="24"/>
                <w:szCs w:val="24"/>
                <w:lang w:val="kk-KZ"/>
              </w:rPr>
              <w:t>67</w:t>
            </w:r>
          </w:p>
        </w:tc>
      </w:tr>
      <w:tr w:rsidR="00415BB6" w:rsidTr="00BF1656">
        <w:tc>
          <w:tcPr>
            <w:tcW w:w="2809" w:type="dxa"/>
          </w:tcPr>
          <w:p w:rsidR="00415BB6" w:rsidRDefault="00FD541C" w:rsidP="00A10342">
            <w:pPr>
              <w:spacing w:after="0"/>
              <w:rPr>
                <w:sz w:val="24"/>
                <w:szCs w:val="24"/>
              </w:rPr>
            </w:pPr>
            <w:r>
              <w:rPr>
                <w:sz w:val="24"/>
                <w:szCs w:val="24"/>
              </w:rPr>
              <w:t>Қазақ әдебиеті</w:t>
            </w:r>
          </w:p>
        </w:tc>
        <w:tc>
          <w:tcPr>
            <w:tcW w:w="2268" w:type="dxa"/>
          </w:tcPr>
          <w:p w:rsidR="00415BB6" w:rsidRPr="00292760" w:rsidRDefault="00292760" w:rsidP="00A10342">
            <w:pPr>
              <w:spacing w:after="0"/>
              <w:rPr>
                <w:sz w:val="24"/>
                <w:szCs w:val="24"/>
                <w:lang w:val="kk-KZ"/>
              </w:rPr>
            </w:pPr>
            <w:r>
              <w:rPr>
                <w:sz w:val="24"/>
                <w:szCs w:val="24"/>
                <w:lang w:val="kk-KZ"/>
              </w:rPr>
              <w:t>72</w:t>
            </w:r>
          </w:p>
        </w:tc>
        <w:tc>
          <w:tcPr>
            <w:tcW w:w="2402" w:type="dxa"/>
          </w:tcPr>
          <w:p w:rsidR="00415BB6" w:rsidRPr="00292760" w:rsidRDefault="00292760" w:rsidP="00A10342">
            <w:pPr>
              <w:spacing w:after="0"/>
              <w:rPr>
                <w:sz w:val="24"/>
                <w:szCs w:val="24"/>
                <w:lang w:val="kk-KZ"/>
              </w:rPr>
            </w:pPr>
            <w:r>
              <w:rPr>
                <w:sz w:val="24"/>
                <w:szCs w:val="24"/>
                <w:lang w:val="kk-KZ"/>
              </w:rPr>
              <w:t>75</w:t>
            </w:r>
          </w:p>
        </w:tc>
        <w:tc>
          <w:tcPr>
            <w:tcW w:w="2092" w:type="dxa"/>
          </w:tcPr>
          <w:p w:rsidR="00415BB6" w:rsidRPr="002E7FFB" w:rsidRDefault="002E7FFB" w:rsidP="00A10342">
            <w:pPr>
              <w:spacing w:after="0"/>
              <w:rPr>
                <w:sz w:val="24"/>
                <w:szCs w:val="24"/>
                <w:lang w:val="kk-KZ"/>
              </w:rPr>
            </w:pPr>
            <w:r>
              <w:rPr>
                <w:sz w:val="24"/>
                <w:szCs w:val="24"/>
                <w:lang w:val="kk-KZ"/>
              </w:rPr>
              <w:t>69</w:t>
            </w:r>
          </w:p>
        </w:tc>
      </w:tr>
      <w:tr w:rsidR="00415BB6" w:rsidTr="00BF1656">
        <w:tc>
          <w:tcPr>
            <w:tcW w:w="2809" w:type="dxa"/>
          </w:tcPr>
          <w:p w:rsidR="00415BB6" w:rsidRDefault="00FD541C" w:rsidP="00A10342">
            <w:pPr>
              <w:spacing w:after="0"/>
              <w:rPr>
                <w:sz w:val="24"/>
                <w:szCs w:val="24"/>
              </w:rPr>
            </w:pPr>
            <w:r>
              <w:rPr>
                <w:sz w:val="24"/>
                <w:szCs w:val="24"/>
              </w:rPr>
              <w:t>Ағылшын тілі</w:t>
            </w:r>
          </w:p>
        </w:tc>
        <w:tc>
          <w:tcPr>
            <w:tcW w:w="2268" w:type="dxa"/>
          </w:tcPr>
          <w:p w:rsidR="00415BB6" w:rsidRPr="00292760" w:rsidRDefault="00292760" w:rsidP="00A10342">
            <w:pPr>
              <w:spacing w:after="0"/>
              <w:rPr>
                <w:sz w:val="24"/>
                <w:szCs w:val="24"/>
                <w:lang w:val="kk-KZ"/>
              </w:rPr>
            </w:pPr>
            <w:r>
              <w:rPr>
                <w:sz w:val="24"/>
                <w:szCs w:val="24"/>
                <w:lang w:val="kk-KZ"/>
              </w:rPr>
              <w:t>62</w:t>
            </w:r>
          </w:p>
        </w:tc>
        <w:tc>
          <w:tcPr>
            <w:tcW w:w="2402" w:type="dxa"/>
          </w:tcPr>
          <w:p w:rsidR="00415BB6" w:rsidRPr="00292760" w:rsidRDefault="00292760" w:rsidP="00A10342">
            <w:pPr>
              <w:spacing w:after="0"/>
              <w:rPr>
                <w:sz w:val="24"/>
                <w:szCs w:val="24"/>
                <w:lang w:val="kk-KZ"/>
              </w:rPr>
            </w:pPr>
            <w:r>
              <w:rPr>
                <w:sz w:val="24"/>
                <w:szCs w:val="24"/>
                <w:lang w:val="kk-KZ"/>
              </w:rPr>
              <w:t>67</w:t>
            </w:r>
          </w:p>
        </w:tc>
        <w:tc>
          <w:tcPr>
            <w:tcW w:w="2092" w:type="dxa"/>
          </w:tcPr>
          <w:p w:rsidR="00415BB6" w:rsidRPr="002E7FFB" w:rsidRDefault="002E7FFB" w:rsidP="00A10342">
            <w:pPr>
              <w:spacing w:after="0"/>
              <w:rPr>
                <w:sz w:val="24"/>
                <w:szCs w:val="24"/>
                <w:lang w:val="kk-KZ"/>
              </w:rPr>
            </w:pPr>
            <w:r>
              <w:rPr>
                <w:sz w:val="24"/>
                <w:szCs w:val="24"/>
                <w:lang w:val="kk-KZ"/>
              </w:rPr>
              <w:t>67</w:t>
            </w:r>
          </w:p>
        </w:tc>
      </w:tr>
      <w:tr w:rsidR="00415BB6" w:rsidTr="00BF1656">
        <w:tc>
          <w:tcPr>
            <w:tcW w:w="2809" w:type="dxa"/>
          </w:tcPr>
          <w:p w:rsidR="00415BB6" w:rsidRDefault="00FD541C" w:rsidP="00A10342">
            <w:pPr>
              <w:spacing w:after="0"/>
              <w:rPr>
                <w:sz w:val="24"/>
                <w:szCs w:val="24"/>
              </w:rPr>
            </w:pPr>
            <w:r>
              <w:rPr>
                <w:sz w:val="24"/>
                <w:szCs w:val="24"/>
              </w:rPr>
              <w:t>Орыс тілі және әдебиеті</w:t>
            </w:r>
          </w:p>
        </w:tc>
        <w:tc>
          <w:tcPr>
            <w:tcW w:w="2268" w:type="dxa"/>
          </w:tcPr>
          <w:p w:rsidR="00415BB6" w:rsidRPr="00292760" w:rsidRDefault="00292760" w:rsidP="00A10342">
            <w:pPr>
              <w:spacing w:after="0"/>
              <w:rPr>
                <w:sz w:val="24"/>
                <w:szCs w:val="24"/>
                <w:lang w:val="kk-KZ"/>
              </w:rPr>
            </w:pPr>
            <w:r>
              <w:rPr>
                <w:sz w:val="24"/>
                <w:szCs w:val="24"/>
                <w:lang w:val="kk-KZ"/>
              </w:rPr>
              <w:t>63</w:t>
            </w:r>
          </w:p>
        </w:tc>
        <w:tc>
          <w:tcPr>
            <w:tcW w:w="2402" w:type="dxa"/>
          </w:tcPr>
          <w:p w:rsidR="00415BB6" w:rsidRPr="00292760" w:rsidRDefault="00292760" w:rsidP="00A10342">
            <w:pPr>
              <w:spacing w:after="0"/>
              <w:rPr>
                <w:sz w:val="24"/>
                <w:szCs w:val="24"/>
                <w:lang w:val="kk-KZ"/>
              </w:rPr>
            </w:pPr>
            <w:r>
              <w:rPr>
                <w:sz w:val="24"/>
                <w:szCs w:val="24"/>
                <w:lang w:val="kk-KZ"/>
              </w:rPr>
              <w:t>73</w:t>
            </w:r>
          </w:p>
        </w:tc>
        <w:tc>
          <w:tcPr>
            <w:tcW w:w="2092" w:type="dxa"/>
          </w:tcPr>
          <w:p w:rsidR="00415BB6" w:rsidRPr="002E7FFB" w:rsidRDefault="002E7FFB" w:rsidP="00A10342">
            <w:pPr>
              <w:spacing w:after="0"/>
              <w:rPr>
                <w:sz w:val="24"/>
                <w:szCs w:val="24"/>
                <w:lang w:val="kk-KZ"/>
              </w:rPr>
            </w:pPr>
            <w:r>
              <w:rPr>
                <w:sz w:val="24"/>
                <w:szCs w:val="24"/>
                <w:lang w:val="kk-KZ"/>
              </w:rPr>
              <w:t>68</w:t>
            </w:r>
          </w:p>
        </w:tc>
      </w:tr>
      <w:tr w:rsidR="00415BB6" w:rsidTr="00BF1656">
        <w:tc>
          <w:tcPr>
            <w:tcW w:w="2809" w:type="dxa"/>
          </w:tcPr>
          <w:p w:rsidR="00415BB6" w:rsidRDefault="00FD541C" w:rsidP="00A10342">
            <w:pPr>
              <w:spacing w:after="0"/>
              <w:rPr>
                <w:sz w:val="24"/>
                <w:szCs w:val="24"/>
              </w:rPr>
            </w:pPr>
            <w:r>
              <w:rPr>
                <w:sz w:val="24"/>
                <w:szCs w:val="24"/>
              </w:rPr>
              <w:t>Математика</w:t>
            </w:r>
          </w:p>
        </w:tc>
        <w:tc>
          <w:tcPr>
            <w:tcW w:w="2268" w:type="dxa"/>
          </w:tcPr>
          <w:p w:rsidR="00415BB6" w:rsidRPr="00292760" w:rsidRDefault="00292760" w:rsidP="00A10342">
            <w:pPr>
              <w:spacing w:after="0"/>
              <w:rPr>
                <w:sz w:val="24"/>
                <w:szCs w:val="24"/>
                <w:lang w:val="kk-KZ"/>
              </w:rPr>
            </w:pPr>
            <w:r>
              <w:rPr>
                <w:sz w:val="24"/>
                <w:szCs w:val="24"/>
                <w:lang w:val="kk-KZ"/>
              </w:rPr>
              <w:t>59</w:t>
            </w:r>
          </w:p>
        </w:tc>
        <w:tc>
          <w:tcPr>
            <w:tcW w:w="2402" w:type="dxa"/>
          </w:tcPr>
          <w:p w:rsidR="00415BB6" w:rsidRPr="00292760" w:rsidRDefault="00292760" w:rsidP="00A10342">
            <w:pPr>
              <w:spacing w:after="0"/>
              <w:rPr>
                <w:sz w:val="24"/>
                <w:szCs w:val="24"/>
                <w:lang w:val="kk-KZ"/>
              </w:rPr>
            </w:pPr>
            <w:r>
              <w:rPr>
                <w:sz w:val="24"/>
                <w:szCs w:val="24"/>
                <w:lang w:val="kk-KZ"/>
              </w:rPr>
              <w:t>65</w:t>
            </w:r>
          </w:p>
        </w:tc>
        <w:tc>
          <w:tcPr>
            <w:tcW w:w="2092" w:type="dxa"/>
          </w:tcPr>
          <w:p w:rsidR="00415BB6" w:rsidRPr="002E7FFB" w:rsidRDefault="002E7FFB" w:rsidP="00A10342">
            <w:pPr>
              <w:spacing w:after="0"/>
              <w:rPr>
                <w:sz w:val="24"/>
                <w:szCs w:val="24"/>
                <w:lang w:val="kk-KZ"/>
              </w:rPr>
            </w:pPr>
            <w:r>
              <w:rPr>
                <w:sz w:val="24"/>
                <w:szCs w:val="24"/>
                <w:lang w:val="kk-KZ"/>
              </w:rPr>
              <w:t>59</w:t>
            </w:r>
          </w:p>
        </w:tc>
      </w:tr>
      <w:tr w:rsidR="00415BB6" w:rsidTr="00BF1656">
        <w:tc>
          <w:tcPr>
            <w:tcW w:w="2809" w:type="dxa"/>
          </w:tcPr>
          <w:p w:rsidR="00415BB6" w:rsidRDefault="00FD541C" w:rsidP="00A10342">
            <w:pPr>
              <w:spacing w:after="0"/>
              <w:rPr>
                <w:sz w:val="24"/>
                <w:szCs w:val="24"/>
              </w:rPr>
            </w:pPr>
            <w:r>
              <w:rPr>
                <w:sz w:val="24"/>
                <w:szCs w:val="24"/>
              </w:rPr>
              <w:t>химия</w:t>
            </w:r>
          </w:p>
        </w:tc>
        <w:tc>
          <w:tcPr>
            <w:tcW w:w="2268" w:type="dxa"/>
          </w:tcPr>
          <w:p w:rsidR="00415BB6" w:rsidRPr="00292760" w:rsidRDefault="00292760" w:rsidP="00A10342">
            <w:pPr>
              <w:spacing w:after="0"/>
              <w:rPr>
                <w:sz w:val="24"/>
                <w:szCs w:val="24"/>
                <w:lang w:val="kk-KZ"/>
              </w:rPr>
            </w:pPr>
            <w:r>
              <w:rPr>
                <w:sz w:val="24"/>
                <w:szCs w:val="24"/>
                <w:lang w:val="kk-KZ"/>
              </w:rPr>
              <w:t>62</w:t>
            </w:r>
          </w:p>
        </w:tc>
        <w:tc>
          <w:tcPr>
            <w:tcW w:w="2402" w:type="dxa"/>
          </w:tcPr>
          <w:p w:rsidR="00415BB6" w:rsidRPr="00292760" w:rsidRDefault="00292760" w:rsidP="00A10342">
            <w:pPr>
              <w:spacing w:after="0"/>
              <w:rPr>
                <w:sz w:val="24"/>
                <w:szCs w:val="24"/>
                <w:lang w:val="kk-KZ"/>
              </w:rPr>
            </w:pPr>
            <w:r>
              <w:rPr>
                <w:sz w:val="24"/>
                <w:szCs w:val="24"/>
                <w:lang w:val="kk-KZ"/>
              </w:rPr>
              <w:t>67</w:t>
            </w:r>
          </w:p>
        </w:tc>
        <w:tc>
          <w:tcPr>
            <w:tcW w:w="2092" w:type="dxa"/>
          </w:tcPr>
          <w:p w:rsidR="00415BB6" w:rsidRPr="00CF5939" w:rsidRDefault="00CF5939" w:rsidP="00A10342">
            <w:pPr>
              <w:spacing w:after="0"/>
              <w:rPr>
                <w:sz w:val="24"/>
                <w:szCs w:val="24"/>
                <w:lang w:val="kk-KZ"/>
              </w:rPr>
            </w:pPr>
            <w:r>
              <w:rPr>
                <w:sz w:val="24"/>
                <w:szCs w:val="24"/>
                <w:lang w:val="kk-KZ"/>
              </w:rPr>
              <w:t>61</w:t>
            </w:r>
          </w:p>
        </w:tc>
      </w:tr>
      <w:tr w:rsidR="00415BB6" w:rsidTr="00BF1656">
        <w:tc>
          <w:tcPr>
            <w:tcW w:w="2809" w:type="dxa"/>
          </w:tcPr>
          <w:p w:rsidR="00415BB6" w:rsidRDefault="00FD541C" w:rsidP="00A10342">
            <w:pPr>
              <w:spacing w:after="0"/>
              <w:rPr>
                <w:sz w:val="24"/>
                <w:szCs w:val="24"/>
              </w:rPr>
            </w:pPr>
            <w:r>
              <w:rPr>
                <w:sz w:val="24"/>
                <w:szCs w:val="24"/>
              </w:rPr>
              <w:t>физика</w:t>
            </w:r>
          </w:p>
        </w:tc>
        <w:tc>
          <w:tcPr>
            <w:tcW w:w="2268" w:type="dxa"/>
          </w:tcPr>
          <w:p w:rsidR="00415BB6" w:rsidRPr="00292760" w:rsidRDefault="00292760" w:rsidP="00A10342">
            <w:pPr>
              <w:spacing w:after="0"/>
              <w:rPr>
                <w:sz w:val="24"/>
                <w:szCs w:val="24"/>
                <w:lang w:val="kk-KZ"/>
              </w:rPr>
            </w:pPr>
            <w:r>
              <w:rPr>
                <w:sz w:val="24"/>
                <w:szCs w:val="24"/>
                <w:lang w:val="kk-KZ"/>
              </w:rPr>
              <w:t>57</w:t>
            </w:r>
          </w:p>
        </w:tc>
        <w:tc>
          <w:tcPr>
            <w:tcW w:w="2402" w:type="dxa"/>
          </w:tcPr>
          <w:p w:rsidR="00415BB6" w:rsidRPr="00292760" w:rsidRDefault="00292760" w:rsidP="00A10342">
            <w:pPr>
              <w:spacing w:after="0"/>
              <w:rPr>
                <w:sz w:val="24"/>
                <w:szCs w:val="24"/>
                <w:lang w:val="kk-KZ"/>
              </w:rPr>
            </w:pPr>
            <w:r>
              <w:rPr>
                <w:sz w:val="24"/>
                <w:szCs w:val="24"/>
                <w:lang w:val="kk-KZ"/>
              </w:rPr>
              <w:t>63</w:t>
            </w:r>
          </w:p>
        </w:tc>
        <w:tc>
          <w:tcPr>
            <w:tcW w:w="2092" w:type="dxa"/>
          </w:tcPr>
          <w:p w:rsidR="00415BB6" w:rsidRPr="00CF5939" w:rsidRDefault="00CF5939" w:rsidP="00A10342">
            <w:pPr>
              <w:spacing w:after="0"/>
              <w:rPr>
                <w:sz w:val="24"/>
                <w:szCs w:val="24"/>
                <w:lang w:val="kk-KZ"/>
              </w:rPr>
            </w:pPr>
            <w:r>
              <w:rPr>
                <w:sz w:val="24"/>
                <w:szCs w:val="24"/>
                <w:lang w:val="kk-KZ"/>
              </w:rPr>
              <w:t>61</w:t>
            </w:r>
          </w:p>
        </w:tc>
      </w:tr>
      <w:tr w:rsidR="00415BB6" w:rsidTr="00BF1656">
        <w:tc>
          <w:tcPr>
            <w:tcW w:w="2809" w:type="dxa"/>
          </w:tcPr>
          <w:p w:rsidR="00415BB6" w:rsidRDefault="00FD541C" w:rsidP="00A10342">
            <w:pPr>
              <w:spacing w:after="0"/>
              <w:rPr>
                <w:sz w:val="24"/>
                <w:szCs w:val="24"/>
              </w:rPr>
            </w:pPr>
            <w:r>
              <w:rPr>
                <w:sz w:val="24"/>
                <w:szCs w:val="24"/>
              </w:rPr>
              <w:t>жаратылыстану</w:t>
            </w:r>
          </w:p>
        </w:tc>
        <w:tc>
          <w:tcPr>
            <w:tcW w:w="2268" w:type="dxa"/>
          </w:tcPr>
          <w:p w:rsidR="00415BB6" w:rsidRPr="00292760" w:rsidRDefault="00292760" w:rsidP="00A10342">
            <w:pPr>
              <w:spacing w:after="0"/>
              <w:rPr>
                <w:sz w:val="24"/>
                <w:szCs w:val="24"/>
                <w:lang w:val="kk-KZ"/>
              </w:rPr>
            </w:pPr>
            <w:r>
              <w:rPr>
                <w:sz w:val="24"/>
                <w:szCs w:val="24"/>
                <w:lang w:val="kk-KZ"/>
              </w:rPr>
              <w:t>71</w:t>
            </w:r>
          </w:p>
        </w:tc>
        <w:tc>
          <w:tcPr>
            <w:tcW w:w="2402" w:type="dxa"/>
          </w:tcPr>
          <w:p w:rsidR="00415BB6" w:rsidRPr="00292760" w:rsidRDefault="00292760" w:rsidP="00A10342">
            <w:pPr>
              <w:spacing w:after="0"/>
              <w:rPr>
                <w:sz w:val="24"/>
                <w:szCs w:val="24"/>
                <w:lang w:val="kk-KZ"/>
              </w:rPr>
            </w:pPr>
            <w:r>
              <w:rPr>
                <w:sz w:val="24"/>
                <w:szCs w:val="24"/>
                <w:lang w:val="kk-KZ"/>
              </w:rPr>
              <w:t>-</w:t>
            </w:r>
          </w:p>
        </w:tc>
        <w:tc>
          <w:tcPr>
            <w:tcW w:w="2092" w:type="dxa"/>
          </w:tcPr>
          <w:p w:rsidR="00415BB6" w:rsidRPr="002E7FFB" w:rsidRDefault="002E7FFB" w:rsidP="00A10342">
            <w:pPr>
              <w:spacing w:after="0"/>
              <w:rPr>
                <w:sz w:val="24"/>
                <w:szCs w:val="24"/>
                <w:lang w:val="kk-KZ"/>
              </w:rPr>
            </w:pPr>
            <w:r>
              <w:rPr>
                <w:sz w:val="24"/>
                <w:szCs w:val="24"/>
                <w:lang w:val="kk-KZ"/>
              </w:rPr>
              <w:t>77</w:t>
            </w:r>
          </w:p>
        </w:tc>
      </w:tr>
      <w:tr w:rsidR="00415BB6" w:rsidTr="00BF1656">
        <w:tc>
          <w:tcPr>
            <w:tcW w:w="2809" w:type="dxa"/>
          </w:tcPr>
          <w:p w:rsidR="00415BB6" w:rsidRDefault="00FD541C" w:rsidP="00A10342">
            <w:pPr>
              <w:spacing w:after="0"/>
              <w:rPr>
                <w:sz w:val="24"/>
                <w:szCs w:val="24"/>
              </w:rPr>
            </w:pPr>
            <w:r>
              <w:rPr>
                <w:sz w:val="24"/>
                <w:szCs w:val="24"/>
              </w:rPr>
              <w:t>алгебра</w:t>
            </w:r>
          </w:p>
        </w:tc>
        <w:tc>
          <w:tcPr>
            <w:tcW w:w="2268" w:type="dxa"/>
          </w:tcPr>
          <w:p w:rsidR="00415BB6" w:rsidRPr="00292760" w:rsidRDefault="00292760" w:rsidP="00A10342">
            <w:pPr>
              <w:spacing w:after="0"/>
              <w:rPr>
                <w:sz w:val="24"/>
                <w:szCs w:val="24"/>
                <w:lang w:val="kk-KZ"/>
              </w:rPr>
            </w:pPr>
            <w:r>
              <w:rPr>
                <w:sz w:val="24"/>
                <w:szCs w:val="24"/>
                <w:lang w:val="kk-KZ"/>
              </w:rPr>
              <w:t>56</w:t>
            </w:r>
          </w:p>
        </w:tc>
        <w:tc>
          <w:tcPr>
            <w:tcW w:w="2402" w:type="dxa"/>
          </w:tcPr>
          <w:p w:rsidR="00415BB6" w:rsidRPr="00292760" w:rsidRDefault="00292760" w:rsidP="00A10342">
            <w:pPr>
              <w:spacing w:after="0"/>
              <w:rPr>
                <w:sz w:val="24"/>
                <w:szCs w:val="24"/>
                <w:lang w:val="kk-KZ"/>
              </w:rPr>
            </w:pPr>
            <w:r>
              <w:rPr>
                <w:sz w:val="24"/>
                <w:szCs w:val="24"/>
                <w:lang w:val="kk-KZ"/>
              </w:rPr>
              <w:t>63</w:t>
            </w:r>
          </w:p>
        </w:tc>
        <w:tc>
          <w:tcPr>
            <w:tcW w:w="2092" w:type="dxa"/>
          </w:tcPr>
          <w:p w:rsidR="00415BB6" w:rsidRPr="00CF5939" w:rsidRDefault="00CF5939" w:rsidP="00A10342">
            <w:pPr>
              <w:spacing w:after="0"/>
              <w:rPr>
                <w:sz w:val="24"/>
                <w:szCs w:val="24"/>
                <w:lang w:val="kk-KZ"/>
              </w:rPr>
            </w:pPr>
            <w:r>
              <w:rPr>
                <w:sz w:val="24"/>
                <w:szCs w:val="24"/>
                <w:lang w:val="kk-KZ"/>
              </w:rPr>
              <w:t>60</w:t>
            </w:r>
          </w:p>
        </w:tc>
      </w:tr>
      <w:tr w:rsidR="00415BB6" w:rsidTr="00BF1656">
        <w:tc>
          <w:tcPr>
            <w:tcW w:w="2809" w:type="dxa"/>
          </w:tcPr>
          <w:p w:rsidR="00415BB6" w:rsidRDefault="00FD541C" w:rsidP="00A10342">
            <w:pPr>
              <w:spacing w:after="0"/>
              <w:rPr>
                <w:sz w:val="24"/>
                <w:szCs w:val="24"/>
              </w:rPr>
            </w:pPr>
            <w:r>
              <w:rPr>
                <w:sz w:val="24"/>
                <w:szCs w:val="24"/>
              </w:rPr>
              <w:t>геометрия</w:t>
            </w:r>
          </w:p>
        </w:tc>
        <w:tc>
          <w:tcPr>
            <w:tcW w:w="2268" w:type="dxa"/>
          </w:tcPr>
          <w:p w:rsidR="00415BB6" w:rsidRPr="00292760" w:rsidRDefault="00292760" w:rsidP="00A10342">
            <w:pPr>
              <w:spacing w:after="0"/>
              <w:rPr>
                <w:sz w:val="24"/>
                <w:szCs w:val="24"/>
                <w:lang w:val="kk-KZ"/>
              </w:rPr>
            </w:pPr>
            <w:r>
              <w:rPr>
                <w:sz w:val="24"/>
                <w:szCs w:val="24"/>
                <w:lang w:val="kk-KZ"/>
              </w:rPr>
              <w:t>57</w:t>
            </w:r>
          </w:p>
        </w:tc>
        <w:tc>
          <w:tcPr>
            <w:tcW w:w="2402" w:type="dxa"/>
          </w:tcPr>
          <w:p w:rsidR="00415BB6" w:rsidRPr="00292760" w:rsidRDefault="00292760" w:rsidP="00A10342">
            <w:pPr>
              <w:spacing w:after="0"/>
              <w:rPr>
                <w:sz w:val="24"/>
                <w:szCs w:val="24"/>
                <w:lang w:val="kk-KZ"/>
              </w:rPr>
            </w:pPr>
            <w:r>
              <w:rPr>
                <w:sz w:val="24"/>
                <w:szCs w:val="24"/>
                <w:lang w:val="kk-KZ"/>
              </w:rPr>
              <w:t>67</w:t>
            </w:r>
          </w:p>
        </w:tc>
        <w:tc>
          <w:tcPr>
            <w:tcW w:w="2092" w:type="dxa"/>
          </w:tcPr>
          <w:p w:rsidR="00415BB6" w:rsidRPr="00CF5939" w:rsidRDefault="00CF5939" w:rsidP="00A10342">
            <w:pPr>
              <w:spacing w:after="0"/>
              <w:rPr>
                <w:sz w:val="24"/>
                <w:szCs w:val="24"/>
                <w:lang w:val="kk-KZ"/>
              </w:rPr>
            </w:pPr>
            <w:r>
              <w:rPr>
                <w:sz w:val="24"/>
                <w:szCs w:val="24"/>
                <w:lang w:val="kk-KZ"/>
              </w:rPr>
              <w:t>-</w:t>
            </w:r>
          </w:p>
        </w:tc>
      </w:tr>
      <w:tr w:rsidR="00415BB6" w:rsidTr="00BF1656">
        <w:tc>
          <w:tcPr>
            <w:tcW w:w="2809" w:type="dxa"/>
          </w:tcPr>
          <w:p w:rsidR="00415BB6" w:rsidRDefault="00FD541C" w:rsidP="00A10342">
            <w:pPr>
              <w:spacing w:after="0"/>
              <w:rPr>
                <w:sz w:val="24"/>
                <w:szCs w:val="24"/>
              </w:rPr>
            </w:pPr>
            <w:r>
              <w:rPr>
                <w:sz w:val="24"/>
                <w:szCs w:val="24"/>
              </w:rPr>
              <w:t>биология</w:t>
            </w:r>
          </w:p>
        </w:tc>
        <w:tc>
          <w:tcPr>
            <w:tcW w:w="2268" w:type="dxa"/>
          </w:tcPr>
          <w:p w:rsidR="00415BB6" w:rsidRPr="00292760" w:rsidRDefault="00292760" w:rsidP="00A10342">
            <w:pPr>
              <w:spacing w:after="0"/>
              <w:rPr>
                <w:sz w:val="24"/>
                <w:szCs w:val="24"/>
                <w:lang w:val="kk-KZ"/>
              </w:rPr>
            </w:pPr>
            <w:r>
              <w:rPr>
                <w:sz w:val="24"/>
                <w:szCs w:val="24"/>
                <w:lang w:val="kk-KZ"/>
              </w:rPr>
              <w:t>62</w:t>
            </w:r>
          </w:p>
        </w:tc>
        <w:tc>
          <w:tcPr>
            <w:tcW w:w="2402" w:type="dxa"/>
          </w:tcPr>
          <w:p w:rsidR="00415BB6" w:rsidRPr="00292760" w:rsidRDefault="00292760" w:rsidP="00A10342">
            <w:pPr>
              <w:spacing w:after="0"/>
              <w:rPr>
                <w:sz w:val="24"/>
                <w:szCs w:val="24"/>
                <w:lang w:val="kk-KZ"/>
              </w:rPr>
            </w:pPr>
            <w:r>
              <w:rPr>
                <w:sz w:val="24"/>
                <w:szCs w:val="24"/>
                <w:lang w:val="kk-KZ"/>
              </w:rPr>
              <w:t>70</w:t>
            </w:r>
          </w:p>
        </w:tc>
        <w:tc>
          <w:tcPr>
            <w:tcW w:w="2092" w:type="dxa"/>
          </w:tcPr>
          <w:p w:rsidR="00415BB6" w:rsidRPr="00CF5939" w:rsidRDefault="00CF5939" w:rsidP="00A10342">
            <w:pPr>
              <w:spacing w:after="0"/>
              <w:rPr>
                <w:sz w:val="24"/>
                <w:szCs w:val="24"/>
                <w:lang w:val="kk-KZ"/>
              </w:rPr>
            </w:pPr>
            <w:r>
              <w:rPr>
                <w:sz w:val="24"/>
                <w:szCs w:val="24"/>
                <w:lang w:val="kk-KZ"/>
              </w:rPr>
              <w:t>67</w:t>
            </w:r>
          </w:p>
        </w:tc>
      </w:tr>
      <w:tr w:rsidR="00415BB6" w:rsidTr="00BF1656">
        <w:tc>
          <w:tcPr>
            <w:tcW w:w="2809" w:type="dxa"/>
          </w:tcPr>
          <w:p w:rsidR="00415BB6" w:rsidRDefault="00FD541C" w:rsidP="00A10342">
            <w:pPr>
              <w:spacing w:after="0"/>
              <w:rPr>
                <w:sz w:val="24"/>
                <w:szCs w:val="24"/>
              </w:rPr>
            </w:pPr>
            <w:r>
              <w:rPr>
                <w:sz w:val="24"/>
                <w:szCs w:val="24"/>
              </w:rPr>
              <w:t>Қазақстан тарихы</w:t>
            </w:r>
          </w:p>
        </w:tc>
        <w:tc>
          <w:tcPr>
            <w:tcW w:w="2268" w:type="dxa"/>
          </w:tcPr>
          <w:p w:rsidR="00415BB6" w:rsidRPr="00292760" w:rsidRDefault="00292760" w:rsidP="00A10342">
            <w:pPr>
              <w:spacing w:after="0"/>
              <w:rPr>
                <w:sz w:val="24"/>
                <w:szCs w:val="24"/>
                <w:lang w:val="kk-KZ"/>
              </w:rPr>
            </w:pPr>
            <w:r>
              <w:rPr>
                <w:sz w:val="24"/>
                <w:szCs w:val="24"/>
                <w:lang w:val="kk-KZ"/>
              </w:rPr>
              <w:t>66</w:t>
            </w:r>
          </w:p>
        </w:tc>
        <w:tc>
          <w:tcPr>
            <w:tcW w:w="2402" w:type="dxa"/>
          </w:tcPr>
          <w:p w:rsidR="00415BB6" w:rsidRPr="00292760" w:rsidRDefault="00292760" w:rsidP="00A10342">
            <w:pPr>
              <w:spacing w:after="0"/>
              <w:rPr>
                <w:sz w:val="24"/>
                <w:szCs w:val="24"/>
                <w:lang w:val="kk-KZ"/>
              </w:rPr>
            </w:pPr>
            <w:r>
              <w:rPr>
                <w:sz w:val="24"/>
                <w:szCs w:val="24"/>
                <w:lang w:val="kk-KZ"/>
              </w:rPr>
              <w:t>73</w:t>
            </w:r>
          </w:p>
        </w:tc>
        <w:tc>
          <w:tcPr>
            <w:tcW w:w="2092" w:type="dxa"/>
          </w:tcPr>
          <w:p w:rsidR="00415BB6" w:rsidRPr="00CF5939" w:rsidRDefault="00CF5939" w:rsidP="00A10342">
            <w:pPr>
              <w:spacing w:after="0"/>
              <w:rPr>
                <w:sz w:val="24"/>
                <w:szCs w:val="24"/>
                <w:lang w:val="kk-KZ"/>
              </w:rPr>
            </w:pPr>
            <w:r>
              <w:rPr>
                <w:sz w:val="24"/>
                <w:szCs w:val="24"/>
                <w:lang w:val="kk-KZ"/>
              </w:rPr>
              <w:t>65</w:t>
            </w:r>
          </w:p>
        </w:tc>
      </w:tr>
      <w:tr w:rsidR="00415BB6" w:rsidTr="00BF1656">
        <w:tc>
          <w:tcPr>
            <w:tcW w:w="2809" w:type="dxa"/>
          </w:tcPr>
          <w:p w:rsidR="00415BB6" w:rsidRDefault="00FD541C" w:rsidP="00A10342">
            <w:pPr>
              <w:spacing w:after="0"/>
              <w:rPr>
                <w:sz w:val="24"/>
                <w:szCs w:val="24"/>
              </w:rPr>
            </w:pPr>
            <w:r>
              <w:rPr>
                <w:sz w:val="24"/>
                <w:szCs w:val="24"/>
              </w:rPr>
              <w:t>Дүниежүзі тарихы</w:t>
            </w:r>
          </w:p>
        </w:tc>
        <w:tc>
          <w:tcPr>
            <w:tcW w:w="2268" w:type="dxa"/>
          </w:tcPr>
          <w:p w:rsidR="00415BB6" w:rsidRPr="00292760" w:rsidRDefault="00292760" w:rsidP="00A10342">
            <w:pPr>
              <w:spacing w:after="0"/>
              <w:rPr>
                <w:sz w:val="24"/>
                <w:szCs w:val="24"/>
                <w:lang w:val="kk-KZ"/>
              </w:rPr>
            </w:pPr>
            <w:r>
              <w:rPr>
                <w:sz w:val="24"/>
                <w:szCs w:val="24"/>
                <w:lang w:val="kk-KZ"/>
              </w:rPr>
              <w:t>65</w:t>
            </w:r>
          </w:p>
        </w:tc>
        <w:tc>
          <w:tcPr>
            <w:tcW w:w="2402" w:type="dxa"/>
          </w:tcPr>
          <w:p w:rsidR="00415BB6" w:rsidRPr="00292760" w:rsidRDefault="00292760" w:rsidP="00A10342">
            <w:pPr>
              <w:spacing w:after="0"/>
              <w:rPr>
                <w:sz w:val="24"/>
                <w:szCs w:val="24"/>
                <w:lang w:val="kk-KZ"/>
              </w:rPr>
            </w:pPr>
            <w:r>
              <w:rPr>
                <w:sz w:val="24"/>
                <w:szCs w:val="24"/>
                <w:lang w:val="kk-KZ"/>
              </w:rPr>
              <w:t>72</w:t>
            </w:r>
          </w:p>
        </w:tc>
        <w:tc>
          <w:tcPr>
            <w:tcW w:w="2092" w:type="dxa"/>
          </w:tcPr>
          <w:p w:rsidR="00415BB6" w:rsidRPr="00CF5939" w:rsidRDefault="00CF5939" w:rsidP="00A10342">
            <w:pPr>
              <w:spacing w:after="0"/>
              <w:rPr>
                <w:sz w:val="24"/>
                <w:szCs w:val="24"/>
                <w:lang w:val="kk-KZ"/>
              </w:rPr>
            </w:pPr>
            <w:r>
              <w:rPr>
                <w:sz w:val="24"/>
                <w:szCs w:val="24"/>
                <w:lang w:val="kk-KZ"/>
              </w:rPr>
              <w:t>-</w:t>
            </w:r>
          </w:p>
        </w:tc>
      </w:tr>
      <w:tr w:rsidR="00415BB6" w:rsidTr="00BF1656">
        <w:tc>
          <w:tcPr>
            <w:tcW w:w="2809" w:type="dxa"/>
          </w:tcPr>
          <w:p w:rsidR="00415BB6" w:rsidRDefault="00FD541C" w:rsidP="00A10342">
            <w:pPr>
              <w:spacing w:after="0"/>
              <w:rPr>
                <w:sz w:val="24"/>
                <w:szCs w:val="24"/>
              </w:rPr>
            </w:pPr>
            <w:r>
              <w:rPr>
                <w:sz w:val="24"/>
                <w:szCs w:val="24"/>
              </w:rPr>
              <w:t>информатика</w:t>
            </w:r>
          </w:p>
        </w:tc>
        <w:tc>
          <w:tcPr>
            <w:tcW w:w="2268" w:type="dxa"/>
          </w:tcPr>
          <w:p w:rsidR="00415BB6" w:rsidRPr="00292760" w:rsidRDefault="00292760" w:rsidP="00A10342">
            <w:pPr>
              <w:spacing w:after="0"/>
              <w:rPr>
                <w:sz w:val="24"/>
                <w:szCs w:val="24"/>
                <w:lang w:val="kk-KZ"/>
              </w:rPr>
            </w:pPr>
            <w:r>
              <w:rPr>
                <w:sz w:val="24"/>
                <w:szCs w:val="24"/>
                <w:lang w:val="kk-KZ"/>
              </w:rPr>
              <w:t>62</w:t>
            </w:r>
          </w:p>
        </w:tc>
        <w:tc>
          <w:tcPr>
            <w:tcW w:w="2402" w:type="dxa"/>
          </w:tcPr>
          <w:p w:rsidR="00415BB6" w:rsidRPr="00292760" w:rsidRDefault="00292760" w:rsidP="00A10342">
            <w:pPr>
              <w:spacing w:after="0"/>
              <w:rPr>
                <w:sz w:val="24"/>
                <w:szCs w:val="24"/>
                <w:lang w:val="kk-KZ"/>
              </w:rPr>
            </w:pPr>
            <w:r>
              <w:rPr>
                <w:sz w:val="24"/>
                <w:szCs w:val="24"/>
                <w:lang w:val="kk-KZ"/>
              </w:rPr>
              <w:t>80</w:t>
            </w:r>
          </w:p>
        </w:tc>
        <w:tc>
          <w:tcPr>
            <w:tcW w:w="2092" w:type="dxa"/>
          </w:tcPr>
          <w:p w:rsidR="00415BB6" w:rsidRPr="00CF5939" w:rsidRDefault="00CF5939" w:rsidP="00A10342">
            <w:pPr>
              <w:spacing w:after="0"/>
              <w:rPr>
                <w:sz w:val="24"/>
                <w:szCs w:val="24"/>
                <w:lang w:val="kk-KZ"/>
              </w:rPr>
            </w:pPr>
            <w:r>
              <w:rPr>
                <w:sz w:val="24"/>
                <w:szCs w:val="24"/>
                <w:lang w:val="kk-KZ"/>
              </w:rPr>
              <w:t>-</w:t>
            </w:r>
          </w:p>
        </w:tc>
      </w:tr>
      <w:tr w:rsidR="00415BB6" w:rsidTr="00BF1656">
        <w:tc>
          <w:tcPr>
            <w:tcW w:w="2809" w:type="dxa"/>
          </w:tcPr>
          <w:p w:rsidR="00415BB6" w:rsidRDefault="00FD541C" w:rsidP="00A10342">
            <w:pPr>
              <w:spacing w:after="0"/>
              <w:rPr>
                <w:sz w:val="24"/>
                <w:szCs w:val="24"/>
              </w:rPr>
            </w:pPr>
            <w:r>
              <w:rPr>
                <w:sz w:val="24"/>
                <w:szCs w:val="24"/>
              </w:rPr>
              <w:t>география</w:t>
            </w:r>
          </w:p>
        </w:tc>
        <w:tc>
          <w:tcPr>
            <w:tcW w:w="2268" w:type="dxa"/>
          </w:tcPr>
          <w:p w:rsidR="00415BB6" w:rsidRPr="00292760" w:rsidRDefault="00292760" w:rsidP="00A10342">
            <w:pPr>
              <w:spacing w:after="0"/>
              <w:rPr>
                <w:sz w:val="24"/>
                <w:szCs w:val="24"/>
                <w:lang w:val="kk-KZ"/>
              </w:rPr>
            </w:pPr>
            <w:r>
              <w:rPr>
                <w:sz w:val="24"/>
                <w:szCs w:val="24"/>
                <w:lang w:val="kk-KZ"/>
              </w:rPr>
              <w:t>65</w:t>
            </w:r>
          </w:p>
        </w:tc>
        <w:tc>
          <w:tcPr>
            <w:tcW w:w="2402" w:type="dxa"/>
          </w:tcPr>
          <w:p w:rsidR="00415BB6" w:rsidRPr="00292760" w:rsidRDefault="00292760" w:rsidP="00A10342">
            <w:pPr>
              <w:spacing w:after="0"/>
              <w:rPr>
                <w:sz w:val="24"/>
                <w:szCs w:val="24"/>
                <w:lang w:val="kk-KZ"/>
              </w:rPr>
            </w:pPr>
            <w:r>
              <w:rPr>
                <w:sz w:val="24"/>
                <w:szCs w:val="24"/>
                <w:lang w:val="kk-KZ"/>
              </w:rPr>
              <w:t>65</w:t>
            </w:r>
          </w:p>
        </w:tc>
        <w:tc>
          <w:tcPr>
            <w:tcW w:w="2092" w:type="dxa"/>
          </w:tcPr>
          <w:p w:rsidR="00415BB6" w:rsidRPr="00CF5939" w:rsidRDefault="00CF5939" w:rsidP="00A10342">
            <w:pPr>
              <w:spacing w:after="0"/>
              <w:rPr>
                <w:sz w:val="24"/>
                <w:szCs w:val="24"/>
                <w:lang w:val="kk-KZ"/>
              </w:rPr>
            </w:pPr>
            <w:r>
              <w:rPr>
                <w:sz w:val="24"/>
                <w:szCs w:val="24"/>
                <w:lang w:val="kk-KZ"/>
              </w:rPr>
              <w:t>-</w:t>
            </w:r>
          </w:p>
        </w:tc>
      </w:tr>
      <w:tr w:rsidR="00415BB6" w:rsidTr="00BF1656">
        <w:tc>
          <w:tcPr>
            <w:tcW w:w="2809" w:type="dxa"/>
          </w:tcPr>
          <w:p w:rsidR="00415BB6" w:rsidRDefault="00FD541C" w:rsidP="00A10342">
            <w:pPr>
              <w:spacing w:after="0"/>
              <w:rPr>
                <w:sz w:val="24"/>
                <w:szCs w:val="24"/>
              </w:rPr>
            </w:pPr>
            <w:r>
              <w:rPr>
                <w:sz w:val="24"/>
                <w:szCs w:val="24"/>
              </w:rPr>
              <w:t>Құқық негіздері</w:t>
            </w:r>
          </w:p>
        </w:tc>
        <w:tc>
          <w:tcPr>
            <w:tcW w:w="2268" w:type="dxa"/>
          </w:tcPr>
          <w:p w:rsidR="00415BB6" w:rsidRPr="00292760" w:rsidRDefault="00292760" w:rsidP="00A10342">
            <w:pPr>
              <w:spacing w:after="0"/>
              <w:rPr>
                <w:sz w:val="24"/>
                <w:szCs w:val="24"/>
                <w:lang w:val="kk-KZ"/>
              </w:rPr>
            </w:pPr>
            <w:r>
              <w:rPr>
                <w:sz w:val="24"/>
                <w:szCs w:val="24"/>
                <w:lang w:val="kk-KZ"/>
              </w:rPr>
              <w:t>67</w:t>
            </w:r>
          </w:p>
        </w:tc>
        <w:tc>
          <w:tcPr>
            <w:tcW w:w="2402" w:type="dxa"/>
          </w:tcPr>
          <w:p w:rsidR="00415BB6" w:rsidRPr="00292760" w:rsidRDefault="00292760" w:rsidP="00A10342">
            <w:pPr>
              <w:spacing w:after="0"/>
              <w:rPr>
                <w:sz w:val="24"/>
                <w:szCs w:val="24"/>
                <w:lang w:val="kk-KZ"/>
              </w:rPr>
            </w:pPr>
            <w:r>
              <w:rPr>
                <w:sz w:val="24"/>
                <w:szCs w:val="24"/>
                <w:lang w:val="kk-KZ"/>
              </w:rPr>
              <w:t>-</w:t>
            </w:r>
          </w:p>
        </w:tc>
        <w:tc>
          <w:tcPr>
            <w:tcW w:w="2092" w:type="dxa"/>
          </w:tcPr>
          <w:p w:rsidR="00415BB6" w:rsidRPr="00CF5939" w:rsidRDefault="00CF5939" w:rsidP="00A10342">
            <w:pPr>
              <w:spacing w:after="0"/>
              <w:rPr>
                <w:sz w:val="24"/>
                <w:szCs w:val="24"/>
                <w:lang w:val="kk-KZ"/>
              </w:rPr>
            </w:pPr>
            <w:r>
              <w:rPr>
                <w:sz w:val="24"/>
                <w:szCs w:val="24"/>
                <w:lang w:val="kk-KZ"/>
              </w:rPr>
              <w:t>-</w:t>
            </w:r>
          </w:p>
        </w:tc>
      </w:tr>
    </w:tbl>
    <w:p w:rsidR="00415BB6" w:rsidRPr="00BF1656" w:rsidRDefault="00415BB6" w:rsidP="00BF1656">
      <w:pPr>
        <w:rPr>
          <w:b/>
          <w:sz w:val="28"/>
          <w:szCs w:val="28"/>
          <w:lang w:val="kk-KZ"/>
        </w:rPr>
      </w:pPr>
    </w:p>
    <w:p w:rsidR="00415BB6" w:rsidRPr="002B098E" w:rsidRDefault="00FD541C" w:rsidP="002B098E">
      <w:pPr>
        <w:jc w:val="center"/>
        <w:rPr>
          <w:b/>
          <w:color w:val="000000"/>
          <w:sz w:val="28"/>
          <w:szCs w:val="28"/>
        </w:rPr>
      </w:pPr>
      <w:r>
        <w:rPr>
          <w:b/>
          <w:sz w:val="28"/>
          <w:szCs w:val="28"/>
        </w:rPr>
        <w:t>Жалпы</w:t>
      </w:r>
      <w:r>
        <w:rPr>
          <w:b/>
          <w:color w:val="000000"/>
          <w:sz w:val="28"/>
          <w:szCs w:val="28"/>
        </w:rPr>
        <w:t xml:space="preserve"> орта білім беру бойынша пәндердің білім сапасы</w:t>
      </w:r>
    </w:p>
    <w:tbl>
      <w:tblPr>
        <w:tblStyle w:val="affff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2268"/>
        <w:gridCol w:w="2408"/>
        <w:gridCol w:w="2085"/>
      </w:tblGrid>
      <w:tr w:rsidR="00415BB6" w:rsidTr="00BF1656">
        <w:trPr>
          <w:trHeight w:val="1118"/>
        </w:trPr>
        <w:tc>
          <w:tcPr>
            <w:tcW w:w="2809" w:type="dxa"/>
          </w:tcPr>
          <w:p w:rsidR="00415BB6" w:rsidRDefault="00FD541C" w:rsidP="00A10342">
            <w:pPr>
              <w:spacing w:after="0"/>
              <w:rPr>
                <w:b/>
                <w:sz w:val="24"/>
                <w:szCs w:val="24"/>
              </w:rPr>
            </w:pPr>
            <w:r>
              <w:rPr>
                <w:b/>
                <w:sz w:val="24"/>
                <w:szCs w:val="24"/>
              </w:rPr>
              <w:t>Пән атауы</w:t>
            </w:r>
          </w:p>
        </w:tc>
        <w:tc>
          <w:tcPr>
            <w:tcW w:w="2268" w:type="dxa"/>
          </w:tcPr>
          <w:p w:rsidR="00415BB6" w:rsidRDefault="00FD541C" w:rsidP="00A10342">
            <w:pPr>
              <w:spacing w:after="0"/>
              <w:rPr>
                <w:b/>
                <w:sz w:val="24"/>
                <w:szCs w:val="24"/>
              </w:rPr>
            </w:pPr>
            <w:r>
              <w:rPr>
                <w:b/>
                <w:sz w:val="24"/>
                <w:szCs w:val="24"/>
              </w:rPr>
              <w:t>2023-2024 оқу жылының білім сапасы</w:t>
            </w:r>
          </w:p>
        </w:tc>
        <w:tc>
          <w:tcPr>
            <w:tcW w:w="2408" w:type="dxa"/>
          </w:tcPr>
          <w:p w:rsidR="00415BB6" w:rsidRDefault="00FD541C" w:rsidP="00A10342">
            <w:pPr>
              <w:spacing w:after="0"/>
              <w:rPr>
                <w:b/>
                <w:sz w:val="24"/>
                <w:szCs w:val="24"/>
              </w:rPr>
            </w:pPr>
            <w:r>
              <w:rPr>
                <w:b/>
                <w:sz w:val="24"/>
                <w:szCs w:val="24"/>
              </w:rPr>
              <w:t>2024-2025 оқу жылының білім сапасы</w:t>
            </w:r>
          </w:p>
        </w:tc>
        <w:tc>
          <w:tcPr>
            <w:tcW w:w="2085" w:type="dxa"/>
          </w:tcPr>
          <w:p w:rsidR="00415BB6" w:rsidRDefault="00FD541C" w:rsidP="00A10342">
            <w:pPr>
              <w:spacing w:after="0"/>
              <w:rPr>
                <w:b/>
                <w:sz w:val="24"/>
                <w:szCs w:val="24"/>
              </w:rPr>
            </w:pPr>
            <w:r>
              <w:rPr>
                <w:b/>
                <w:sz w:val="24"/>
                <w:szCs w:val="24"/>
              </w:rPr>
              <w:t>2025-2026 оқу  жылының білімсапасы</w:t>
            </w:r>
          </w:p>
        </w:tc>
      </w:tr>
      <w:tr w:rsidR="00430A42" w:rsidTr="00BF1656">
        <w:tc>
          <w:tcPr>
            <w:tcW w:w="2809" w:type="dxa"/>
          </w:tcPr>
          <w:p w:rsidR="00430A42" w:rsidRDefault="00430A42" w:rsidP="00A10342">
            <w:pPr>
              <w:spacing w:after="0"/>
              <w:rPr>
                <w:sz w:val="24"/>
                <w:szCs w:val="24"/>
              </w:rPr>
            </w:pPr>
            <w:r>
              <w:rPr>
                <w:sz w:val="24"/>
                <w:szCs w:val="24"/>
              </w:rPr>
              <w:t>Қазақ тілі</w:t>
            </w:r>
          </w:p>
        </w:tc>
        <w:tc>
          <w:tcPr>
            <w:tcW w:w="2268" w:type="dxa"/>
          </w:tcPr>
          <w:p w:rsidR="00430A42" w:rsidRPr="00292760" w:rsidRDefault="00292760" w:rsidP="00A10342">
            <w:pPr>
              <w:spacing w:after="0"/>
              <w:rPr>
                <w:sz w:val="24"/>
                <w:szCs w:val="24"/>
                <w:lang w:val="kk-KZ"/>
              </w:rPr>
            </w:pPr>
            <w:r>
              <w:rPr>
                <w:sz w:val="24"/>
                <w:szCs w:val="24"/>
                <w:lang w:val="kk-KZ"/>
              </w:rPr>
              <w:t>70</w:t>
            </w:r>
          </w:p>
        </w:tc>
        <w:tc>
          <w:tcPr>
            <w:tcW w:w="2408" w:type="dxa"/>
          </w:tcPr>
          <w:p w:rsidR="00430A42" w:rsidRPr="00292760" w:rsidRDefault="00292760" w:rsidP="00A10342">
            <w:pPr>
              <w:spacing w:after="0"/>
              <w:rPr>
                <w:sz w:val="24"/>
                <w:szCs w:val="24"/>
                <w:lang w:val="kk-KZ"/>
              </w:rPr>
            </w:pPr>
            <w:r>
              <w:rPr>
                <w:sz w:val="24"/>
                <w:szCs w:val="24"/>
                <w:lang w:val="kk-KZ"/>
              </w:rPr>
              <w:t>82</w:t>
            </w:r>
          </w:p>
        </w:tc>
        <w:tc>
          <w:tcPr>
            <w:tcW w:w="2085" w:type="dxa"/>
          </w:tcPr>
          <w:p w:rsidR="00430A42" w:rsidRPr="00430A42" w:rsidRDefault="00430A42" w:rsidP="00A10342">
            <w:pPr>
              <w:spacing w:after="0"/>
              <w:rPr>
                <w:sz w:val="24"/>
                <w:szCs w:val="24"/>
                <w:lang w:val="kk-KZ"/>
              </w:rPr>
            </w:pPr>
            <w:r>
              <w:rPr>
                <w:sz w:val="24"/>
                <w:szCs w:val="24"/>
                <w:lang w:val="kk-KZ"/>
              </w:rPr>
              <w:t>63</w:t>
            </w:r>
          </w:p>
        </w:tc>
      </w:tr>
      <w:tr w:rsidR="00430A42" w:rsidTr="00BF1656">
        <w:tc>
          <w:tcPr>
            <w:tcW w:w="2809" w:type="dxa"/>
          </w:tcPr>
          <w:p w:rsidR="00430A42" w:rsidRDefault="00430A42" w:rsidP="00A10342">
            <w:pPr>
              <w:spacing w:after="0"/>
              <w:rPr>
                <w:sz w:val="24"/>
                <w:szCs w:val="24"/>
              </w:rPr>
            </w:pPr>
            <w:r>
              <w:rPr>
                <w:sz w:val="24"/>
                <w:szCs w:val="24"/>
              </w:rPr>
              <w:t>Қазақ әдебиеті</w:t>
            </w:r>
          </w:p>
        </w:tc>
        <w:tc>
          <w:tcPr>
            <w:tcW w:w="2268" w:type="dxa"/>
          </w:tcPr>
          <w:p w:rsidR="00430A42" w:rsidRPr="00292760" w:rsidRDefault="00292760" w:rsidP="00A10342">
            <w:pPr>
              <w:spacing w:after="0"/>
              <w:rPr>
                <w:sz w:val="24"/>
                <w:szCs w:val="24"/>
                <w:lang w:val="kk-KZ"/>
              </w:rPr>
            </w:pPr>
            <w:r>
              <w:rPr>
                <w:sz w:val="24"/>
                <w:szCs w:val="24"/>
                <w:lang w:val="kk-KZ"/>
              </w:rPr>
              <w:t>79</w:t>
            </w:r>
          </w:p>
        </w:tc>
        <w:tc>
          <w:tcPr>
            <w:tcW w:w="2408" w:type="dxa"/>
          </w:tcPr>
          <w:p w:rsidR="00430A42" w:rsidRPr="00292760" w:rsidRDefault="00292760" w:rsidP="00A10342">
            <w:pPr>
              <w:spacing w:after="0"/>
              <w:rPr>
                <w:sz w:val="24"/>
                <w:szCs w:val="24"/>
                <w:lang w:val="kk-KZ"/>
              </w:rPr>
            </w:pPr>
            <w:r>
              <w:rPr>
                <w:sz w:val="24"/>
                <w:szCs w:val="24"/>
                <w:lang w:val="kk-KZ"/>
              </w:rPr>
              <w:t>82</w:t>
            </w:r>
          </w:p>
        </w:tc>
        <w:tc>
          <w:tcPr>
            <w:tcW w:w="2085" w:type="dxa"/>
          </w:tcPr>
          <w:p w:rsidR="00430A42" w:rsidRPr="00430A42" w:rsidRDefault="00430A42" w:rsidP="00A10342">
            <w:pPr>
              <w:spacing w:after="0"/>
              <w:rPr>
                <w:sz w:val="24"/>
                <w:szCs w:val="24"/>
                <w:lang w:val="kk-KZ"/>
              </w:rPr>
            </w:pPr>
            <w:r>
              <w:rPr>
                <w:sz w:val="24"/>
                <w:szCs w:val="24"/>
                <w:lang w:val="kk-KZ"/>
              </w:rPr>
              <w:t>83</w:t>
            </w:r>
          </w:p>
        </w:tc>
      </w:tr>
      <w:tr w:rsidR="00430A42" w:rsidTr="00BF1656">
        <w:tc>
          <w:tcPr>
            <w:tcW w:w="2809" w:type="dxa"/>
          </w:tcPr>
          <w:p w:rsidR="00430A42" w:rsidRDefault="00430A42" w:rsidP="00A10342">
            <w:pPr>
              <w:spacing w:after="0"/>
              <w:rPr>
                <w:sz w:val="24"/>
                <w:szCs w:val="24"/>
              </w:rPr>
            </w:pPr>
            <w:r>
              <w:rPr>
                <w:sz w:val="24"/>
                <w:szCs w:val="24"/>
              </w:rPr>
              <w:t>Ағылшын тілі</w:t>
            </w:r>
          </w:p>
        </w:tc>
        <w:tc>
          <w:tcPr>
            <w:tcW w:w="2268" w:type="dxa"/>
          </w:tcPr>
          <w:p w:rsidR="00430A42" w:rsidRPr="00292760" w:rsidRDefault="00292760" w:rsidP="00A10342">
            <w:pPr>
              <w:spacing w:after="0"/>
              <w:rPr>
                <w:sz w:val="24"/>
                <w:szCs w:val="24"/>
                <w:lang w:val="kk-KZ"/>
              </w:rPr>
            </w:pPr>
            <w:r>
              <w:rPr>
                <w:sz w:val="24"/>
                <w:szCs w:val="24"/>
                <w:lang w:val="kk-KZ"/>
              </w:rPr>
              <w:t>79</w:t>
            </w:r>
          </w:p>
        </w:tc>
        <w:tc>
          <w:tcPr>
            <w:tcW w:w="2408" w:type="dxa"/>
          </w:tcPr>
          <w:p w:rsidR="00430A42" w:rsidRPr="00292760" w:rsidRDefault="00292760" w:rsidP="00A10342">
            <w:pPr>
              <w:spacing w:after="0"/>
              <w:rPr>
                <w:sz w:val="24"/>
                <w:szCs w:val="24"/>
                <w:lang w:val="kk-KZ"/>
              </w:rPr>
            </w:pPr>
            <w:r>
              <w:rPr>
                <w:sz w:val="24"/>
                <w:szCs w:val="24"/>
                <w:lang w:val="kk-KZ"/>
              </w:rPr>
              <w:t>75</w:t>
            </w:r>
          </w:p>
        </w:tc>
        <w:tc>
          <w:tcPr>
            <w:tcW w:w="2085" w:type="dxa"/>
          </w:tcPr>
          <w:p w:rsidR="00430A42" w:rsidRPr="00430A42" w:rsidRDefault="00430A42" w:rsidP="00A10342">
            <w:pPr>
              <w:spacing w:after="0"/>
              <w:rPr>
                <w:sz w:val="24"/>
                <w:szCs w:val="24"/>
                <w:lang w:val="kk-KZ"/>
              </w:rPr>
            </w:pPr>
            <w:r>
              <w:rPr>
                <w:sz w:val="24"/>
                <w:szCs w:val="24"/>
                <w:lang w:val="kk-KZ"/>
              </w:rPr>
              <w:t>70</w:t>
            </w:r>
          </w:p>
        </w:tc>
      </w:tr>
      <w:tr w:rsidR="00430A42" w:rsidTr="00BF1656">
        <w:tc>
          <w:tcPr>
            <w:tcW w:w="2809" w:type="dxa"/>
          </w:tcPr>
          <w:p w:rsidR="00430A42" w:rsidRDefault="00430A42" w:rsidP="00A10342">
            <w:pPr>
              <w:spacing w:after="0"/>
              <w:rPr>
                <w:sz w:val="24"/>
                <w:szCs w:val="24"/>
              </w:rPr>
            </w:pPr>
            <w:r>
              <w:rPr>
                <w:sz w:val="24"/>
                <w:szCs w:val="24"/>
              </w:rPr>
              <w:t>Орыс тілі және әдебиеті</w:t>
            </w:r>
          </w:p>
        </w:tc>
        <w:tc>
          <w:tcPr>
            <w:tcW w:w="2268" w:type="dxa"/>
          </w:tcPr>
          <w:p w:rsidR="00430A42" w:rsidRPr="00292760" w:rsidRDefault="00292760" w:rsidP="00A10342">
            <w:pPr>
              <w:spacing w:after="0"/>
              <w:rPr>
                <w:sz w:val="24"/>
                <w:szCs w:val="24"/>
                <w:lang w:val="kk-KZ"/>
              </w:rPr>
            </w:pPr>
            <w:r>
              <w:rPr>
                <w:sz w:val="24"/>
                <w:szCs w:val="24"/>
                <w:lang w:val="kk-KZ"/>
              </w:rPr>
              <w:t>55</w:t>
            </w:r>
          </w:p>
        </w:tc>
        <w:tc>
          <w:tcPr>
            <w:tcW w:w="2408" w:type="dxa"/>
          </w:tcPr>
          <w:p w:rsidR="00430A42" w:rsidRPr="00292760" w:rsidRDefault="00292760" w:rsidP="00A10342">
            <w:pPr>
              <w:spacing w:after="0"/>
              <w:rPr>
                <w:sz w:val="24"/>
                <w:szCs w:val="24"/>
                <w:lang w:val="kk-KZ"/>
              </w:rPr>
            </w:pPr>
            <w:r>
              <w:rPr>
                <w:sz w:val="24"/>
                <w:szCs w:val="24"/>
                <w:lang w:val="kk-KZ"/>
              </w:rPr>
              <w:t>82</w:t>
            </w:r>
          </w:p>
        </w:tc>
        <w:tc>
          <w:tcPr>
            <w:tcW w:w="2085" w:type="dxa"/>
          </w:tcPr>
          <w:p w:rsidR="00430A42" w:rsidRPr="00430A42" w:rsidRDefault="00430A42" w:rsidP="00A10342">
            <w:pPr>
              <w:spacing w:after="0"/>
              <w:rPr>
                <w:sz w:val="24"/>
                <w:szCs w:val="24"/>
                <w:lang w:val="kk-KZ"/>
              </w:rPr>
            </w:pPr>
            <w:r>
              <w:rPr>
                <w:sz w:val="24"/>
                <w:szCs w:val="24"/>
                <w:lang w:val="kk-KZ"/>
              </w:rPr>
              <w:t>85</w:t>
            </w:r>
          </w:p>
        </w:tc>
      </w:tr>
      <w:tr w:rsidR="00430A42" w:rsidTr="00BF1656">
        <w:tc>
          <w:tcPr>
            <w:tcW w:w="2809" w:type="dxa"/>
          </w:tcPr>
          <w:p w:rsidR="00430A42" w:rsidRDefault="00430A42" w:rsidP="00A10342">
            <w:pPr>
              <w:spacing w:after="0"/>
              <w:rPr>
                <w:sz w:val="24"/>
                <w:szCs w:val="24"/>
              </w:rPr>
            </w:pPr>
            <w:r>
              <w:rPr>
                <w:sz w:val="24"/>
                <w:szCs w:val="24"/>
              </w:rPr>
              <w:t>Математика</w:t>
            </w:r>
          </w:p>
        </w:tc>
        <w:tc>
          <w:tcPr>
            <w:tcW w:w="2268" w:type="dxa"/>
          </w:tcPr>
          <w:p w:rsidR="00430A42" w:rsidRPr="00292760" w:rsidRDefault="00292760" w:rsidP="00A10342">
            <w:pPr>
              <w:spacing w:after="0"/>
              <w:rPr>
                <w:sz w:val="24"/>
                <w:szCs w:val="24"/>
                <w:lang w:val="kk-KZ"/>
              </w:rPr>
            </w:pPr>
            <w:r>
              <w:rPr>
                <w:sz w:val="24"/>
                <w:szCs w:val="24"/>
                <w:lang w:val="kk-KZ"/>
              </w:rPr>
              <w:t>-</w:t>
            </w:r>
          </w:p>
        </w:tc>
        <w:tc>
          <w:tcPr>
            <w:tcW w:w="2408" w:type="dxa"/>
          </w:tcPr>
          <w:p w:rsidR="00430A42" w:rsidRPr="00292760" w:rsidRDefault="00292760" w:rsidP="00A10342">
            <w:pPr>
              <w:spacing w:after="0"/>
              <w:rPr>
                <w:sz w:val="24"/>
                <w:szCs w:val="24"/>
                <w:lang w:val="kk-KZ"/>
              </w:rPr>
            </w:pPr>
            <w:r>
              <w:rPr>
                <w:sz w:val="24"/>
                <w:szCs w:val="24"/>
                <w:lang w:val="kk-KZ"/>
              </w:rPr>
              <w:t>-</w:t>
            </w:r>
          </w:p>
        </w:tc>
        <w:tc>
          <w:tcPr>
            <w:tcW w:w="2085" w:type="dxa"/>
          </w:tcPr>
          <w:p w:rsidR="00430A42" w:rsidRPr="00610717" w:rsidRDefault="00610717" w:rsidP="00A10342">
            <w:pPr>
              <w:spacing w:after="0"/>
              <w:rPr>
                <w:sz w:val="24"/>
                <w:szCs w:val="24"/>
                <w:lang w:val="kk-KZ"/>
              </w:rPr>
            </w:pPr>
            <w:r>
              <w:rPr>
                <w:sz w:val="24"/>
                <w:szCs w:val="24"/>
                <w:lang w:val="kk-KZ"/>
              </w:rPr>
              <w:t>-</w:t>
            </w:r>
          </w:p>
        </w:tc>
      </w:tr>
      <w:tr w:rsidR="00430A42" w:rsidTr="00BF1656">
        <w:tc>
          <w:tcPr>
            <w:tcW w:w="2809" w:type="dxa"/>
          </w:tcPr>
          <w:p w:rsidR="00430A42" w:rsidRDefault="00430A42" w:rsidP="00A10342">
            <w:pPr>
              <w:spacing w:after="0"/>
              <w:rPr>
                <w:sz w:val="24"/>
                <w:szCs w:val="24"/>
              </w:rPr>
            </w:pPr>
            <w:r>
              <w:rPr>
                <w:sz w:val="24"/>
                <w:szCs w:val="24"/>
              </w:rPr>
              <w:t>химия</w:t>
            </w:r>
          </w:p>
        </w:tc>
        <w:tc>
          <w:tcPr>
            <w:tcW w:w="2268" w:type="dxa"/>
          </w:tcPr>
          <w:p w:rsidR="00430A42" w:rsidRPr="00292760" w:rsidRDefault="00292760" w:rsidP="00A10342">
            <w:pPr>
              <w:spacing w:after="0"/>
              <w:rPr>
                <w:sz w:val="24"/>
                <w:szCs w:val="24"/>
                <w:lang w:val="kk-KZ"/>
              </w:rPr>
            </w:pPr>
            <w:r>
              <w:rPr>
                <w:sz w:val="24"/>
                <w:szCs w:val="24"/>
                <w:lang w:val="kk-KZ"/>
              </w:rPr>
              <w:t>40</w:t>
            </w:r>
          </w:p>
        </w:tc>
        <w:tc>
          <w:tcPr>
            <w:tcW w:w="2408" w:type="dxa"/>
          </w:tcPr>
          <w:p w:rsidR="00430A42" w:rsidRPr="00292760" w:rsidRDefault="00292760" w:rsidP="00A10342">
            <w:pPr>
              <w:spacing w:after="0"/>
              <w:rPr>
                <w:sz w:val="24"/>
                <w:szCs w:val="24"/>
                <w:lang w:val="kk-KZ"/>
              </w:rPr>
            </w:pPr>
            <w:r>
              <w:rPr>
                <w:sz w:val="24"/>
                <w:szCs w:val="24"/>
                <w:lang w:val="kk-KZ"/>
              </w:rPr>
              <w:t>-</w:t>
            </w:r>
          </w:p>
        </w:tc>
        <w:tc>
          <w:tcPr>
            <w:tcW w:w="2085" w:type="dxa"/>
          </w:tcPr>
          <w:p w:rsidR="00430A42" w:rsidRPr="00610717" w:rsidRDefault="00610717" w:rsidP="00A10342">
            <w:pPr>
              <w:spacing w:after="0"/>
              <w:rPr>
                <w:sz w:val="24"/>
                <w:szCs w:val="24"/>
                <w:lang w:val="kk-KZ"/>
              </w:rPr>
            </w:pPr>
            <w:r>
              <w:rPr>
                <w:sz w:val="24"/>
                <w:szCs w:val="24"/>
                <w:lang w:val="kk-KZ"/>
              </w:rPr>
              <w:t>-</w:t>
            </w:r>
          </w:p>
        </w:tc>
      </w:tr>
      <w:tr w:rsidR="00430A42" w:rsidTr="00BF1656">
        <w:tc>
          <w:tcPr>
            <w:tcW w:w="2809" w:type="dxa"/>
          </w:tcPr>
          <w:p w:rsidR="00430A42" w:rsidRDefault="00430A42" w:rsidP="00A10342">
            <w:pPr>
              <w:spacing w:after="0"/>
              <w:rPr>
                <w:sz w:val="24"/>
                <w:szCs w:val="24"/>
              </w:rPr>
            </w:pPr>
            <w:r>
              <w:rPr>
                <w:sz w:val="24"/>
                <w:szCs w:val="24"/>
              </w:rPr>
              <w:t>физика</w:t>
            </w:r>
          </w:p>
        </w:tc>
        <w:tc>
          <w:tcPr>
            <w:tcW w:w="2268" w:type="dxa"/>
          </w:tcPr>
          <w:p w:rsidR="00430A42" w:rsidRPr="00292760" w:rsidRDefault="00292760" w:rsidP="00A10342">
            <w:pPr>
              <w:spacing w:after="0"/>
              <w:rPr>
                <w:sz w:val="24"/>
                <w:szCs w:val="24"/>
                <w:lang w:val="kk-KZ"/>
              </w:rPr>
            </w:pPr>
            <w:r>
              <w:rPr>
                <w:sz w:val="24"/>
                <w:szCs w:val="24"/>
                <w:lang w:val="kk-KZ"/>
              </w:rPr>
              <w:t>40</w:t>
            </w:r>
          </w:p>
        </w:tc>
        <w:tc>
          <w:tcPr>
            <w:tcW w:w="2408" w:type="dxa"/>
          </w:tcPr>
          <w:p w:rsidR="00430A42" w:rsidRPr="00292760" w:rsidRDefault="00292760" w:rsidP="00A10342">
            <w:pPr>
              <w:spacing w:after="0"/>
              <w:rPr>
                <w:sz w:val="24"/>
                <w:szCs w:val="24"/>
                <w:lang w:val="kk-KZ"/>
              </w:rPr>
            </w:pPr>
            <w:r>
              <w:rPr>
                <w:sz w:val="24"/>
                <w:szCs w:val="24"/>
                <w:lang w:val="kk-KZ"/>
              </w:rPr>
              <w:t>65</w:t>
            </w:r>
          </w:p>
        </w:tc>
        <w:tc>
          <w:tcPr>
            <w:tcW w:w="2085" w:type="dxa"/>
          </w:tcPr>
          <w:p w:rsidR="00430A42" w:rsidRPr="00610717" w:rsidRDefault="00610717" w:rsidP="00A10342">
            <w:pPr>
              <w:spacing w:after="0"/>
              <w:rPr>
                <w:sz w:val="24"/>
                <w:szCs w:val="24"/>
                <w:lang w:val="kk-KZ"/>
              </w:rPr>
            </w:pPr>
            <w:r>
              <w:rPr>
                <w:sz w:val="24"/>
                <w:szCs w:val="24"/>
                <w:lang w:val="kk-KZ"/>
              </w:rPr>
              <w:t>-</w:t>
            </w:r>
          </w:p>
        </w:tc>
      </w:tr>
      <w:tr w:rsidR="00430A42" w:rsidTr="00BF1656">
        <w:tc>
          <w:tcPr>
            <w:tcW w:w="2809" w:type="dxa"/>
          </w:tcPr>
          <w:p w:rsidR="00430A42" w:rsidRDefault="00430A42" w:rsidP="00A10342">
            <w:pPr>
              <w:spacing w:after="0"/>
              <w:rPr>
                <w:sz w:val="24"/>
                <w:szCs w:val="24"/>
              </w:rPr>
            </w:pPr>
            <w:r>
              <w:rPr>
                <w:sz w:val="24"/>
                <w:szCs w:val="24"/>
              </w:rPr>
              <w:lastRenderedPageBreak/>
              <w:t>жаратылыстану</w:t>
            </w:r>
          </w:p>
        </w:tc>
        <w:tc>
          <w:tcPr>
            <w:tcW w:w="2268" w:type="dxa"/>
          </w:tcPr>
          <w:p w:rsidR="00430A42" w:rsidRPr="00292760" w:rsidRDefault="00292760" w:rsidP="00A10342">
            <w:pPr>
              <w:spacing w:after="0"/>
              <w:rPr>
                <w:sz w:val="24"/>
                <w:szCs w:val="24"/>
                <w:lang w:val="kk-KZ"/>
              </w:rPr>
            </w:pPr>
            <w:r>
              <w:rPr>
                <w:sz w:val="24"/>
                <w:szCs w:val="24"/>
                <w:lang w:val="kk-KZ"/>
              </w:rPr>
              <w:t>-</w:t>
            </w:r>
          </w:p>
        </w:tc>
        <w:tc>
          <w:tcPr>
            <w:tcW w:w="2408" w:type="dxa"/>
          </w:tcPr>
          <w:p w:rsidR="00430A42" w:rsidRPr="00292760" w:rsidRDefault="00292760" w:rsidP="00A10342">
            <w:pPr>
              <w:spacing w:after="0"/>
              <w:rPr>
                <w:sz w:val="24"/>
                <w:szCs w:val="24"/>
                <w:lang w:val="kk-KZ"/>
              </w:rPr>
            </w:pPr>
            <w:r>
              <w:rPr>
                <w:sz w:val="24"/>
                <w:szCs w:val="24"/>
                <w:lang w:val="kk-KZ"/>
              </w:rPr>
              <w:t>-</w:t>
            </w:r>
          </w:p>
        </w:tc>
        <w:tc>
          <w:tcPr>
            <w:tcW w:w="2085" w:type="dxa"/>
          </w:tcPr>
          <w:p w:rsidR="00430A42" w:rsidRPr="00610717" w:rsidRDefault="00610717" w:rsidP="00A10342">
            <w:pPr>
              <w:spacing w:after="0"/>
              <w:rPr>
                <w:sz w:val="24"/>
                <w:szCs w:val="24"/>
                <w:lang w:val="kk-KZ"/>
              </w:rPr>
            </w:pPr>
            <w:r>
              <w:rPr>
                <w:sz w:val="24"/>
                <w:szCs w:val="24"/>
                <w:lang w:val="kk-KZ"/>
              </w:rPr>
              <w:t>-</w:t>
            </w:r>
          </w:p>
        </w:tc>
      </w:tr>
      <w:tr w:rsidR="00430A42" w:rsidTr="00BF1656">
        <w:tc>
          <w:tcPr>
            <w:tcW w:w="2809" w:type="dxa"/>
          </w:tcPr>
          <w:p w:rsidR="00430A42" w:rsidRDefault="00430A42" w:rsidP="00A10342">
            <w:pPr>
              <w:spacing w:after="0"/>
              <w:rPr>
                <w:sz w:val="24"/>
                <w:szCs w:val="24"/>
              </w:rPr>
            </w:pPr>
            <w:r>
              <w:rPr>
                <w:sz w:val="24"/>
                <w:szCs w:val="24"/>
              </w:rPr>
              <w:t>алгебра</w:t>
            </w:r>
          </w:p>
        </w:tc>
        <w:tc>
          <w:tcPr>
            <w:tcW w:w="2268" w:type="dxa"/>
          </w:tcPr>
          <w:p w:rsidR="00430A42" w:rsidRPr="00292760" w:rsidRDefault="00292760" w:rsidP="00292760">
            <w:pPr>
              <w:tabs>
                <w:tab w:val="center" w:pos="1019"/>
              </w:tabs>
              <w:spacing w:after="0"/>
              <w:rPr>
                <w:sz w:val="24"/>
                <w:szCs w:val="24"/>
                <w:lang w:val="kk-KZ"/>
              </w:rPr>
            </w:pPr>
            <w:r>
              <w:rPr>
                <w:sz w:val="24"/>
                <w:szCs w:val="24"/>
                <w:lang w:val="kk-KZ"/>
              </w:rPr>
              <w:t>57</w:t>
            </w:r>
            <w:r>
              <w:rPr>
                <w:sz w:val="24"/>
                <w:szCs w:val="24"/>
                <w:lang w:val="kk-KZ"/>
              </w:rPr>
              <w:tab/>
            </w:r>
          </w:p>
        </w:tc>
        <w:tc>
          <w:tcPr>
            <w:tcW w:w="2408" w:type="dxa"/>
          </w:tcPr>
          <w:p w:rsidR="00430A42" w:rsidRPr="00292760" w:rsidRDefault="00292760" w:rsidP="00A10342">
            <w:pPr>
              <w:spacing w:after="0"/>
              <w:rPr>
                <w:sz w:val="24"/>
                <w:szCs w:val="24"/>
                <w:lang w:val="kk-KZ"/>
              </w:rPr>
            </w:pPr>
            <w:r>
              <w:rPr>
                <w:sz w:val="24"/>
                <w:szCs w:val="24"/>
                <w:lang w:val="kk-KZ"/>
              </w:rPr>
              <w:t>77</w:t>
            </w:r>
          </w:p>
        </w:tc>
        <w:tc>
          <w:tcPr>
            <w:tcW w:w="2085" w:type="dxa"/>
          </w:tcPr>
          <w:p w:rsidR="00430A42" w:rsidRPr="00610717" w:rsidRDefault="00610717" w:rsidP="00A10342">
            <w:pPr>
              <w:spacing w:after="0"/>
              <w:rPr>
                <w:sz w:val="24"/>
                <w:szCs w:val="24"/>
                <w:lang w:val="kk-KZ"/>
              </w:rPr>
            </w:pPr>
            <w:r>
              <w:rPr>
                <w:sz w:val="24"/>
                <w:szCs w:val="24"/>
                <w:lang w:val="kk-KZ"/>
              </w:rPr>
              <w:t>66</w:t>
            </w:r>
          </w:p>
        </w:tc>
      </w:tr>
      <w:tr w:rsidR="00430A42" w:rsidTr="00BF1656">
        <w:tc>
          <w:tcPr>
            <w:tcW w:w="2809" w:type="dxa"/>
          </w:tcPr>
          <w:p w:rsidR="00430A42" w:rsidRDefault="00430A42" w:rsidP="00A10342">
            <w:pPr>
              <w:spacing w:after="0"/>
              <w:rPr>
                <w:sz w:val="24"/>
                <w:szCs w:val="24"/>
              </w:rPr>
            </w:pPr>
            <w:r>
              <w:rPr>
                <w:sz w:val="24"/>
                <w:szCs w:val="24"/>
              </w:rPr>
              <w:t>геометрия</w:t>
            </w:r>
          </w:p>
        </w:tc>
        <w:tc>
          <w:tcPr>
            <w:tcW w:w="2268" w:type="dxa"/>
          </w:tcPr>
          <w:p w:rsidR="00430A42" w:rsidRPr="00292760" w:rsidRDefault="00292760" w:rsidP="00A10342">
            <w:pPr>
              <w:spacing w:after="0"/>
              <w:rPr>
                <w:sz w:val="24"/>
                <w:szCs w:val="24"/>
                <w:lang w:val="kk-KZ"/>
              </w:rPr>
            </w:pPr>
            <w:r>
              <w:rPr>
                <w:sz w:val="24"/>
                <w:szCs w:val="24"/>
                <w:lang w:val="kk-KZ"/>
              </w:rPr>
              <w:t>58</w:t>
            </w:r>
          </w:p>
        </w:tc>
        <w:tc>
          <w:tcPr>
            <w:tcW w:w="2408" w:type="dxa"/>
          </w:tcPr>
          <w:p w:rsidR="00430A42" w:rsidRPr="00292760" w:rsidRDefault="00292760" w:rsidP="00A10342">
            <w:pPr>
              <w:spacing w:after="0"/>
              <w:rPr>
                <w:sz w:val="24"/>
                <w:szCs w:val="24"/>
                <w:lang w:val="kk-KZ"/>
              </w:rPr>
            </w:pPr>
            <w:r>
              <w:rPr>
                <w:sz w:val="24"/>
                <w:szCs w:val="24"/>
                <w:lang w:val="kk-KZ"/>
              </w:rPr>
              <w:t>66</w:t>
            </w:r>
          </w:p>
        </w:tc>
        <w:tc>
          <w:tcPr>
            <w:tcW w:w="2085" w:type="dxa"/>
          </w:tcPr>
          <w:p w:rsidR="00430A42" w:rsidRPr="00610717" w:rsidRDefault="00610717" w:rsidP="00A10342">
            <w:pPr>
              <w:spacing w:after="0"/>
              <w:rPr>
                <w:sz w:val="24"/>
                <w:szCs w:val="24"/>
                <w:lang w:val="kk-KZ"/>
              </w:rPr>
            </w:pPr>
            <w:r>
              <w:rPr>
                <w:sz w:val="24"/>
                <w:szCs w:val="24"/>
                <w:lang w:val="kk-KZ"/>
              </w:rPr>
              <w:t>68</w:t>
            </w:r>
          </w:p>
        </w:tc>
      </w:tr>
      <w:tr w:rsidR="00430A42" w:rsidTr="00BF1656">
        <w:tc>
          <w:tcPr>
            <w:tcW w:w="2809" w:type="dxa"/>
          </w:tcPr>
          <w:p w:rsidR="00430A42" w:rsidRDefault="00430A42" w:rsidP="00A10342">
            <w:pPr>
              <w:spacing w:after="0"/>
              <w:rPr>
                <w:sz w:val="24"/>
                <w:szCs w:val="24"/>
              </w:rPr>
            </w:pPr>
            <w:r>
              <w:rPr>
                <w:sz w:val="24"/>
                <w:szCs w:val="24"/>
              </w:rPr>
              <w:t>биология</w:t>
            </w:r>
          </w:p>
        </w:tc>
        <w:tc>
          <w:tcPr>
            <w:tcW w:w="2268" w:type="dxa"/>
          </w:tcPr>
          <w:p w:rsidR="00430A42" w:rsidRPr="00292760" w:rsidRDefault="00292760" w:rsidP="00A10342">
            <w:pPr>
              <w:spacing w:after="0"/>
              <w:rPr>
                <w:sz w:val="24"/>
                <w:szCs w:val="24"/>
                <w:lang w:val="kk-KZ"/>
              </w:rPr>
            </w:pPr>
            <w:r>
              <w:rPr>
                <w:sz w:val="24"/>
                <w:szCs w:val="24"/>
                <w:lang w:val="kk-KZ"/>
              </w:rPr>
              <w:t>53</w:t>
            </w:r>
          </w:p>
        </w:tc>
        <w:tc>
          <w:tcPr>
            <w:tcW w:w="2408" w:type="dxa"/>
          </w:tcPr>
          <w:p w:rsidR="00430A42" w:rsidRPr="00292760" w:rsidRDefault="00292760" w:rsidP="00A10342">
            <w:pPr>
              <w:spacing w:after="0"/>
              <w:rPr>
                <w:sz w:val="24"/>
                <w:szCs w:val="24"/>
                <w:lang w:val="kk-KZ"/>
              </w:rPr>
            </w:pPr>
            <w:r>
              <w:rPr>
                <w:sz w:val="24"/>
                <w:szCs w:val="24"/>
                <w:lang w:val="kk-KZ"/>
              </w:rPr>
              <w:t>77</w:t>
            </w:r>
          </w:p>
        </w:tc>
        <w:tc>
          <w:tcPr>
            <w:tcW w:w="2085" w:type="dxa"/>
          </w:tcPr>
          <w:p w:rsidR="00430A42" w:rsidRPr="00610717" w:rsidRDefault="00610717" w:rsidP="00A10342">
            <w:pPr>
              <w:spacing w:after="0"/>
              <w:rPr>
                <w:sz w:val="24"/>
                <w:szCs w:val="24"/>
                <w:lang w:val="kk-KZ"/>
              </w:rPr>
            </w:pPr>
            <w:r>
              <w:rPr>
                <w:sz w:val="24"/>
                <w:szCs w:val="24"/>
                <w:lang w:val="kk-KZ"/>
              </w:rPr>
              <w:t>97</w:t>
            </w:r>
          </w:p>
        </w:tc>
      </w:tr>
      <w:tr w:rsidR="00430A42" w:rsidTr="00BF1656">
        <w:tc>
          <w:tcPr>
            <w:tcW w:w="2809" w:type="dxa"/>
          </w:tcPr>
          <w:p w:rsidR="00430A42" w:rsidRDefault="00430A42" w:rsidP="00A10342">
            <w:pPr>
              <w:spacing w:after="0"/>
              <w:rPr>
                <w:sz w:val="24"/>
                <w:szCs w:val="24"/>
              </w:rPr>
            </w:pPr>
            <w:r>
              <w:rPr>
                <w:sz w:val="24"/>
                <w:szCs w:val="24"/>
              </w:rPr>
              <w:t>Қазақстан тарихы</w:t>
            </w:r>
          </w:p>
        </w:tc>
        <w:tc>
          <w:tcPr>
            <w:tcW w:w="2268" w:type="dxa"/>
          </w:tcPr>
          <w:p w:rsidR="00430A42" w:rsidRPr="00292760" w:rsidRDefault="00292760" w:rsidP="00A10342">
            <w:pPr>
              <w:spacing w:after="0"/>
              <w:rPr>
                <w:sz w:val="24"/>
                <w:szCs w:val="24"/>
                <w:lang w:val="kk-KZ"/>
              </w:rPr>
            </w:pPr>
            <w:r>
              <w:rPr>
                <w:sz w:val="24"/>
                <w:szCs w:val="24"/>
                <w:lang w:val="kk-KZ"/>
              </w:rPr>
              <w:t>64</w:t>
            </w:r>
          </w:p>
        </w:tc>
        <w:tc>
          <w:tcPr>
            <w:tcW w:w="2408" w:type="dxa"/>
          </w:tcPr>
          <w:p w:rsidR="00430A42" w:rsidRPr="00292760" w:rsidRDefault="00292760" w:rsidP="00A10342">
            <w:pPr>
              <w:spacing w:after="0"/>
              <w:rPr>
                <w:sz w:val="24"/>
                <w:szCs w:val="24"/>
                <w:lang w:val="kk-KZ"/>
              </w:rPr>
            </w:pPr>
            <w:r>
              <w:rPr>
                <w:sz w:val="24"/>
                <w:szCs w:val="24"/>
                <w:lang w:val="kk-KZ"/>
              </w:rPr>
              <w:t>79</w:t>
            </w:r>
          </w:p>
        </w:tc>
        <w:tc>
          <w:tcPr>
            <w:tcW w:w="2085" w:type="dxa"/>
          </w:tcPr>
          <w:p w:rsidR="00430A42" w:rsidRPr="00610717" w:rsidRDefault="00610717" w:rsidP="00A10342">
            <w:pPr>
              <w:spacing w:after="0"/>
              <w:rPr>
                <w:sz w:val="24"/>
                <w:szCs w:val="24"/>
                <w:lang w:val="kk-KZ"/>
              </w:rPr>
            </w:pPr>
            <w:r>
              <w:rPr>
                <w:sz w:val="24"/>
                <w:szCs w:val="24"/>
                <w:lang w:val="kk-KZ"/>
              </w:rPr>
              <w:t>72</w:t>
            </w:r>
          </w:p>
        </w:tc>
      </w:tr>
      <w:tr w:rsidR="00430A42" w:rsidTr="00BF1656">
        <w:tc>
          <w:tcPr>
            <w:tcW w:w="2809" w:type="dxa"/>
          </w:tcPr>
          <w:p w:rsidR="00430A42" w:rsidRDefault="00430A42" w:rsidP="00A10342">
            <w:pPr>
              <w:spacing w:after="0"/>
              <w:rPr>
                <w:sz w:val="24"/>
                <w:szCs w:val="24"/>
              </w:rPr>
            </w:pPr>
            <w:r>
              <w:rPr>
                <w:sz w:val="24"/>
                <w:szCs w:val="24"/>
              </w:rPr>
              <w:t>Дүниежүзі тарихы</w:t>
            </w:r>
          </w:p>
        </w:tc>
        <w:tc>
          <w:tcPr>
            <w:tcW w:w="2268" w:type="dxa"/>
          </w:tcPr>
          <w:p w:rsidR="00430A42" w:rsidRPr="00292760" w:rsidRDefault="00292760" w:rsidP="00A10342">
            <w:pPr>
              <w:spacing w:after="0"/>
              <w:rPr>
                <w:sz w:val="24"/>
                <w:szCs w:val="24"/>
                <w:lang w:val="kk-KZ"/>
              </w:rPr>
            </w:pPr>
            <w:r>
              <w:rPr>
                <w:sz w:val="24"/>
                <w:szCs w:val="24"/>
                <w:lang w:val="kk-KZ"/>
              </w:rPr>
              <w:t>62</w:t>
            </w:r>
          </w:p>
        </w:tc>
        <w:tc>
          <w:tcPr>
            <w:tcW w:w="2408" w:type="dxa"/>
          </w:tcPr>
          <w:p w:rsidR="00430A42" w:rsidRPr="00292760" w:rsidRDefault="00292760" w:rsidP="00A10342">
            <w:pPr>
              <w:spacing w:after="0"/>
              <w:rPr>
                <w:sz w:val="24"/>
                <w:szCs w:val="24"/>
                <w:lang w:val="kk-KZ"/>
              </w:rPr>
            </w:pPr>
            <w:r>
              <w:rPr>
                <w:sz w:val="24"/>
                <w:szCs w:val="24"/>
                <w:lang w:val="kk-KZ"/>
              </w:rPr>
              <w:t>71</w:t>
            </w:r>
          </w:p>
        </w:tc>
        <w:tc>
          <w:tcPr>
            <w:tcW w:w="2085" w:type="dxa"/>
          </w:tcPr>
          <w:p w:rsidR="00430A42" w:rsidRPr="00610717" w:rsidRDefault="00610717" w:rsidP="00A10342">
            <w:pPr>
              <w:spacing w:after="0"/>
              <w:rPr>
                <w:sz w:val="24"/>
                <w:szCs w:val="24"/>
                <w:lang w:val="kk-KZ"/>
              </w:rPr>
            </w:pPr>
            <w:r>
              <w:rPr>
                <w:sz w:val="24"/>
                <w:szCs w:val="24"/>
                <w:lang w:val="kk-KZ"/>
              </w:rPr>
              <w:t>97</w:t>
            </w:r>
          </w:p>
        </w:tc>
      </w:tr>
      <w:tr w:rsidR="00430A42" w:rsidTr="00BF1656">
        <w:tc>
          <w:tcPr>
            <w:tcW w:w="2809" w:type="dxa"/>
          </w:tcPr>
          <w:p w:rsidR="00430A42" w:rsidRDefault="00430A42" w:rsidP="00A10342">
            <w:pPr>
              <w:spacing w:after="0"/>
              <w:rPr>
                <w:sz w:val="24"/>
                <w:szCs w:val="24"/>
              </w:rPr>
            </w:pPr>
            <w:r>
              <w:rPr>
                <w:sz w:val="24"/>
                <w:szCs w:val="24"/>
              </w:rPr>
              <w:t>информатика</w:t>
            </w:r>
          </w:p>
        </w:tc>
        <w:tc>
          <w:tcPr>
            <w:tcW w:w="2268" w:type="dxa"/>
          </w:tcPr>
          <w:p w:rsidR="00430A42" w:rsidRPr="00292760" w:rsidRDefault="00292760" w:rsidP="00A10342">
            <w:pPr>
              <w:spacing w:after="0" w:line="360" w:lineRule="auto"/>
              <w:rPr>
                <w:sz w:val="24"/>
                <w:szCs w:val="24"/>
                <w:lang w:val="kk-KZ"/>
              </w:rPr>
            </w:pPr>
            <w:r>
              <w:rPr>
                <w:sz w:val="24"/>
                <w:szCs w:val="24"/>
                <w:lang w:val="kk-KZ"/>
              </w:rPr>
              <w:t>61</w:t>
            </w:r>
          </w:p>
        </w:tc>
        <w:tc>
          <w:tcPr>
            <w:tcW w:w="2408" w:type="dxa"/>
          </w:tcPr>
          <w:p w:rsidR="00430A42" w:rsidRPr="00292760" w:rsidRDefault="00292760" w:rsidP="00A10342">
            <w:pPr>
              <w:spacing w:after="0"/>
              <w:rPr>
                <w:sz w:val="24"/>
                <w:szCs w:val="24"/>
                <w:lang w:val="kk-KZ"/>
              </w:rPr>
            </w:pPr>
            <w:r>
              <w:rPr>
                <w:sz w:val="24"/>
                <w:szCs w:val="24"/>
                <w:lang w:val="kk-KZ"/>
              </w:rPr>
              <w:t>75</w:t>
            </w:r>
          </w:p>
        </w:tc>
        <w:tc>
          <w:tcPr>
            <w:tcW w:w="2085" w:type="dxa"/>
          </w:tcPr>
          <w:p w:rsidR="00430A42" w:rsidRPr="00610717" w:rsidRDefault="00610717" w:rsidP="00A10342">
            <w:pPr>
              <w:spacing w:after="0"/>
              <w:rPr>
                <w:sz w:val="24"/>
                <w:szCs w:val="24"/>
                <w:lang w:val="kk-KZ"/>
              </w:rPr>
            </w:pPr>
            <w:r>
              <w:rPr>
                <w:sz w:val="24"/>
                <w:szCs w:val="24"/>
                <w:lang w:val="kk-KZ"/>
              </w:rPr>
              <w:t>84</w:t>
            </w:r>
          </w:p>
        </w:tc>
      </w:tr>
      <w:tr w:rsidR="00430A42" w:rsidTr="00BF1656">
        <w:tc>
          <w:tcPr>
            <w:tcW w:w="2809" w:type="dxa"/>
          </w:tcPr>
          <w:p w:rsidR="00430A42" w:rsidRDefault="00430A42" w:rsidP="00A10342">
            <w:pPr>
              <w:spacing w:after="0"/>
              <w:rPr>
                <w:sz w:val="24"/>
                <w:szCs w:val="24"/>
              </w:rPr>
            </w:pPr>
            <w:r>
              <w:rPr>
                <w:sz w:val="24"/>
                <w:szCs w:val="24"/>
              </w:rPr>
              <w:t>география</w:t>
            </w:r>
          </w:p>
        </w:tc>
        <w:tc>
          <w:tcPr>
            <w:tcW w:w="2268" w:type="dxa"/>
          </w:tcPr>
          <w:p w:rsidR="00430A42" w:rsidRPr="00292760" w:rsidRDefault="00292760" w:rsidP="00A10342">
            <w:pPr>
              <w:spacing w:after="0"/>
              <w:rPr>
                <w:sz w:val="24"/>
                <w:szCs w:val="24"/>
                <w:lang w:val="kk-KZ"/>
              </w:rPr>
            </w:pPr>
            <w:r>
              <w:rPr>
                <w:sz w:val="24"/>
                <w:szCs w:val="24"/>
                <w:lang w:val="kk-KZ"/>
              </w:rPr>
              <w:t>-</w:t>
            </w:r>
          </w:p>
        </w:tc>
        <w:tc>
          <w:tcPr>
            <w:tcW w:w="2408" w:type="dxa"/>
          </w:tcPr>
          <w:p w:rsidR="00430A42" w:rsidRPr="00292760" w:rsidRDefault="00292760" w:rsidP="00A10342">
            <w:pPr>
              <w:spacing w:after="0"/>
              <w:rPr>
                <w:sz w:val="24"/>
                <w:szCs w:val="24"/>
                <w:lang w:val="kk-KZ"/>
              </w:rPr>
            </w:pPr>
            <w:r>
              <w:rPr>
                <w:sz w:val="24"/>
                <w:szCs w:val="24"/>
                <w:lang w:val="kk-KZ"/>
              </w:rPr>
              <w:t>70</w:t>
            </w:r>
          </w:p>
        </w:tc>
        <w:tc>
          <w:tcPr>
            <w:tcW w:w="2085" w:type="dxa"/>
          </w:tcPr>
          <w:p w:rsidR="00430A42" w:rsidRPr="00610717" w:rsidRDefault="00610717" w:rsidP="00A10342">
            <w:pPr>
              <w:spacing w:after="0"/>
              <w:rPr>
                <w:sz w:val="24"/>
                <w:szCs w:val="24"/>
                <w:lang w:val="kk-KZ"/>
              </w:rPr>
            </w:pPr>
            <w:r>
              <w:rPr>
                <w:sz w:val="24"/>
                <w:szCs w:val="24"/>
                <w:lang w:val="kk-KZ"/>
              </w:rPr>
              <w:t>-</w:t>
            </w:r>
          </w:p>
        </w:tc>
      </w:tr>
      <w:tr w:rsidR="00430A42" w:rsidTr="00BF1656">
        <w:tc>
          <w:tcPr>
            <w:tcW w:w="2809" w:type="dxa"/>
          </w:tcPr>
          <w:p w:rsidR="00430A42" w:rsidRDefault="00430A42" w:rsidP="00A10342">
            <w:pPr>
              <w:spacing w:after="0"/>
              <w:rPr>
                <w:sz w:val="24"/>
                <w:szCs w:val="24"/>
              </w:rPr>
            </w:pPr>
            <w:r>
              <w:rPr>
                <w:sz w:val="24"/>
                <w:szCs w:val="24"/>
              </w:rPr>
              <w:t>Құқық негіздері</w:t>
            </w:r>
          </w:p>
        </w:tc>
        <w:tc>
          <w:tcPr>
            <w:tcW w:w="2268" w:type="dxa"/>
          </w:tcPr>
          <w:p w:rsidR="00430A42" w:rsidRPr="00292760" w:rsidRDefault="00292760" w:rsidP="00A10342">
            <w:pPr>
              <w:spacing w:after="0"/>
              <w:rPr>
                <w:sz w:val="24"/>
                <w:szCs w:val="24"/>
                <w:lang w:val="kk-KZ"/>
              </w:rPr>
            </w:pPr>
            <w:r>
              <w:rPr>
                <w:sz w:val="24"/>
                <w:szCs w:val="24"/>
                <w:lang w:val="kk-KZ"/>
              </w:rPr>
              <w:t>-</w:t>
            </w:r>
          </w:p>
        </w:tc>
        <w:tc>
          <w:tcPr>
            <w:tcW w:w="2408" w:type="dxa"/>
          </w:tcPr>
          <w:p w:rsidR="00430A42" w:rsidRPr="00292760" w:rsidRDefault="00292760" w:rsidP="00A10342">
            <w:pPr>
              <w:spacing w:after="0"/>
              <w:rPr>
                <w:sz w:val="24"/>
                <w:szCs w:val="24"/>
                <w:lang w:val="kk-KZ"/>
              </w:rPr>
            </w:pPr>
            <w:r>
              <w:rPr>
                <w:sz w:val="24"/>
                <w:szCs w:val="24"/>
                <w:lang w:val="kk-KZ"/>
              </w:rPr>
              <w:t>96</w:t>
            </w:r>
          </w:p>
        </w:tc>
        <w:tc>
          <w:tcPr>
            <w:tcW w:w="2085" w:type="dxa"/>
          </w:tcPr>
          <w:p w:rsidR="00430A42" w:rsidRPr="00610717" w:rsidRDefault="00610717" w:rsidP="00A10342">
            <w:pPr>
              <w:spacing w:after="0"/>
              <w:rPr>
                <w:sz w:val="24"/>
                <w:szCs w:val="24"/>
                <w:lang w:val="kk-KZ"/>
              </w:rPr>
            </w:pPr>
            <w:r>
              <w:rPr>
                <w:sz w:val="24"/>
                <w:szCs w:val="24"/>
                <w:lang w:val="kk-KZ"/>
              </w:rPr>
              <w:t>-</w:t>
            </w:r>
          </w:p>
        </w:tc>
      </w:tr>
    </w:tbl>
    <w:p w:rsidR="00415BB6" w:rsidRDefault="00415BB6" w:rsidP="00A10342">
      <w:pPr>
        <w:spacing w:after="0" w:line="240" w:lineRule="auto"/>
        <w:jc w:val="both"/>
        <w:rPr>
          <w:color w:val="000000"/>
          <w:sz w:val="24"/>
          <w:szCs w:val="24"/>
        </w:rPr>
      </w:pPr>
    </w:p>
    <w:p w:rsidR="00415BB6" w:rsidRDefault="00415BB6" w:rsidP="00A10342">
      <w:pPr>
        <w:spacing w:after="0" w:line="240" w:lineRule="auto"/>
        <w:jc w:val="both"/>
        <w:rPr>
          <w:color w:val="000000"/>
          <w:sz w:val="24"/>
          <w:szCs w:val="24"/>
        </w:rPr>
      </w:pPr>
    </w:p>
    <w:p w:rsidR="00415BB6" w:rsidRDefault="00FD541C" w:rsidP="00A10342">
      <w:pPr>
        <w:pBdr>
          <w:top w:val="nil"/>
          <w:left w:val="nil"/>
          <w:bottom w:val="nil"/>
          <w:right w:val="nil"/>
          <w:between w:val="nil"/>
        </w:pBdr>
        <w:spacing w:after="0" w:line="240" w:lineRule="auto"/>
        <w:ind w:firstLine="696"/>
        <w:rPr>
          <w:color w:val="000000"/>
          <w:sz w:val="24"/>
          <w:szCs w:val="24"/>
        </w:rPr>
      </w:pPr>
      <w:r>
        <w:rPr>
          <w:color w:val="000000"/>
          <w:sz w:val="24"/>
          <w:szCs w:val="24"/>
        </w:rPr>
        <w:t xml:space="preserve">2023-2024 оқу жылында 1-9 сынып бойынша 31 білім алушы 100 % -дық үлгеріммен бітірді, оның ішінде 1 сынып (1 оқушы) ҚР Білім және ғылым министрінің 2020.08.28 №373 бұйрығына сәйкес бағаланбады. </w:t>
      </w:r>
    </w:p>
    <w:p w:rsidR="00415BB6" w:rsidRDefault="00FD541C" w:rsidP="00A10342">
      <w:pPr>
        <w:numPr>
          <w:ilvl w:val="0"/>
          <w:numId w:val="11"/>
        </w:numPr>
        <w:pBdr>
          <w:top w:val="nil"/>
          <w:left w:val="nil"/>
          <w:bottom w:val="nil"/>
          <w:right w:val="nil"/>
          <w:between w:val="nil"/>
        </w:pBdr>
        <w:spacing w:after="0" w:line="240" w:lineRule="auto"/>
        <w:ind w:left="0"/>
        <w:jc w:val="both"/>
        <w:rPr>
          <w:color w:val="000000"/>
          <w:sz w:val="24"/>
          <w:szCs w:val="24"/>
        </w:rPr>
      </w:pPr>
      <w:r>
        <w:rPr>
          <w:color w:val="000000"/>
          <w:sz w:val="24"/>
          <w:szCs w:val="24"/>
        </w:rPr>
        <w:t xml:space="preserve">Бастауыш білім берудің білім сапасы -70%, </w:t>
      </w:r>
    </w:p>
    <w:p w:rsidR="00415BB6" w:rsidRDefault="00FD541C" w:rsidP="00A10342">
      <w:pPr>
        <w:numPr>
          <w:ilvl w:val="0"/>
          <w:numId w:val="11"/>
        </w:numPr>
        <w:pBdr>
          <w:top w:val="nil"/>
          <w:left w:val="nil"/>
          <w:bottom w:val="nil"/>
          <w:right w:val="nil"/>
          <w:between w:val="nil"/>
        </w:pBdr>
        <w:spacing w:after="0" w:line="240" w:lineRule="auto"/>
        <w:ind w:left="0"/>
        <w:jc w:val="both"/>
        <w:rPr>
          <w:color w:val="000000"/>
          <w:sz w:val="24"/>
          <w:szCs w:val="24"/>
        </w:rPr>
      </w:pPr>
      <w:r>
        <w:rPr>
          <w:color w:val="000000"/>
          <w:sz w:val="24"/>
          <w:szCs w:val="24"/>
        </w:rPr>
        <w:t xml:space="preserve">негізгі білім беру -57 % , </w:t>
      </w:r>
    </w:p>
    <w:p w:rsidR="00415BB6" w:rsidRDefault="00FD541C" w:rsidP="00A10342">
      <w:pPr>
        <w:pBdr>
          <w:top w:val="nil"/>
          <w:left w:val="nil"/>
          <w:bottom w:val="nil"/>
          <w:right w:val="nil"/>
          <w:between w:val="nil"/>
        </w:pBdr>
        <w:spacing w:after="0" w:line="240" w:lineRule="auto"/>
        <w:jc w:val="both"/>
        <w:rPr>
          <w:color w:val="000000"/>
          <w:sz w:val="24"/>
          <w:szCs w:val="24"/>
        </w:rPr>
      </w:pPr>
      <w:r>
        <w:rPr>
          <w:color w:val="000000"/>
          <w:sz w:val="24"/>
          <w:szCs w:val="24"/>
        </w:rPr>
        <w:t xml:space="preserve">Мектептегі </w:t>
      </w:r>
      <w:r>
        <w:rPr>
          <w:b/>
          <w:color w:val="000000"/>
          <w:sz w:val="24"/>
          <w:szCs w:val="24"/>
        </w:rPr>
        <w:t>үздіктер</w:t>
      </w:r>
      <w:r>
        <w:rPr>
          <w:color w:val="000000"/>
          <w:sz w:val="24"/>
          <w:szCs w:val="24"/>
        </w:rPr>
        <w:t xml:space="preserve"> саны -2, </w:t>
      </w:r>
      <w:r>
        <w:rPr>
          <w:b/>
          <w:color w:val="000000"/>
          <w:sz w:val="24"/>
          <w:szCs w:val="24"/>
        </w:rPr>
        <w:t>екпінділер</w:t>
      </w:r>
      <w:r>
        <w:rPr>
          <w:color w:val="000000"/>
          <w:sz w:val="24"/>
          <w:szCs w:val="24"/>
        </w:rPr>
        <w:t xml:space="preserve"> саны- 17 құрайды. Мектеп бойынша білім сапасы -61,2 %.</w:t>
      </w:r>
    </w:p>
    <w:p w:rsidR="00FD541C" w:rsidRDefault="00FD541C" w:rsidP="002B098E">
      <w:pPr>
        <w:rPr>
          <w:b/>
          <w:sz w:val="28"/>
          <w:szCs w:val="28"/>
          <w:lang w:val="kk-KZ"/>
        </w:rPr>
      </w:pPr>
    </w:p>
    <w:p w:rsidR="00415BB6" w:rsidRDefault="00FD541C" w:rsidP="00A10342">
      <w:pPr>
        <w:jc w:val="center"/>
        <w:rPr>
          <w:b/>
          <w:sz w:val="28"/>
          <w:szCs w:val="28"/>
        </w:rPr>
      </w:pPr>
      <w:r>
        <w:rPr>
          <w:b/>
          <w:sz w:val="28"/>
          <w:szCs w:val="28"/>
        </w:rPr>
        <w:t>2023-2024 оқу жылындағы білім сапасы</w:t>
      </w:r>
    </w:p>
    <w:tbl>
      <w:tblPr>
        <w:tblStyle w:val="affff1"/>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1527"/>
        <w:gridCol w:w="994"/>
        <w:gridCol w:w="1198"/>
        <w:gridCol w:w="1339"/>
        <w:gridCol w:w="2003"/>
      </w:tblGrid>
      <w:tr w:rsidR="00415BB6" w:rsidTr="00B75D93">
        <w:trPr>
          <w:trHeight w:val="608"/>
        </w:trPr>
        <w:tc>
          <w:tcPr>
            <w:tcW w:w="2482" w:type="dxa"/>
            <w:vAlign w:val="bottom"/>
          </w:tcPr>
          <w:p w:rsidR="00415BB6" w:rsidRDefault="00FD541C" w:rsidP="00A10342">
            <w:pPr>
              <w:spacing w:after="0"/>
              <w:rPr>
                <w:b/>
                <w:color w:val="000000"/>
                <w:sz w:val="24"/>
                <w:szCs w:val="24"/>
              </w:rPr>
            </w:pPr>
            <w:r>
              <w:rPr>
                <w:b/>
                <w:color w:val="000000"/>
                <w:sz w:val="24"/>
                <w:szCs w:val="24"/>
              </w:rPr>
              <w:t>Сыныптар</w:t>
            </w:r>
          </w:p>
        </w:tc>
        <w:tc>
          <w:tcPr>
            <w:tcW w:w="1527" w:type="dxa"/>
            <w:vAlign w:val="bottom"/>
          </w:tcPr>
          <w:p w:rsidR="00415BB6" w:rsidRDefault="00FD541C" w:rsidP="00A10342">
            <w:pPr>
              <w:spacing w:after="0"/>
              <w:rPr>
                <w:b/>
                <w:color w:val="000000"/>
                <w:sz w:val="24"/>
                <w:szCs w:val="24"/>
              </w:rPr>
            </w:pPr>
            <w:r>
              <w:rPr>
                <w:b/>
                <w:color w:val="000000"/>
                <w:sz w:val="24"/>
                <w:szCs w:val="24"/>
              </w:rPr>
              <w:t>Оқушы саны</w:t>
            </w:r>
          </w:p>
        </w:tc>
        <w:tc>
          <w:tcPr>
            <w:tcW w:w="994" w:type="dxa"/>
            <w:vAlign w:val="bottom"/>
          </w:tcPr>
          <w:p w:rsidR="00415BB6" w:rsidRDefault="00FD541C" w:rsidP="00A10342">
            <w:pPr>
              <w:spacing w:after="0"/>
              <w:rPr>
                <w:b/>
                <w:color w:val="000000"/>
                <w:sz w:val="24"/>
                <w:szCs w:val="24"/>
              </w:rPr>
            </w:pPr>
            <w:r>
              <w:rPr>
                <w:b/>
                <w:color w:val="000000"/>
                <w:sz w:val="24"/>
                <w:szCs w:val="24"/>
              </w:rPr>
              <w:t>үздік</w:t>
            </w:r>
          </w:p>
        </w:tc>
        <w:tc>
          <w:tcPr>
            <w:tcW w:w="1198" w:type="dxa"/>
            <w:vAlign w:val="bottom"/>
          </w:tcPr>
          <w:p w:rsidR="00415BB6" w:rsidRDefault="00754D87" w:rsidP="00A10342">
            <w:pPr>
              <w:spacing w:after="0"/>
              <w:rPr>
                <w:b/>
                <w:color w:val="000000"/>
                <w:sz w:val="24"/>
                <w:szCs w:val="24"/>
              </w:rPr>
            </w:pPr>
            <w:r>
              <w:rPr>
                <w:b/>
                <w:color w:val="000000"/>
                <w:sz w:val="24"/>
                <w:szCs w:val="24"/>
              </w:rPr>
              <w:t>Ж</w:t>
            </w:r>
            <w:r w:rsidR="00FD541C">
              <w:rPr>
                <w:b/>
                <w:color w:val="000000"/>
                <w:sz w:val="24"/>
                <w:szCs w:val="24"/>
              </w:rPr>
              <w:t>ақсы</w:t>
            </w:r>
          </w:p>
        </w:tc>
        <w:tc>
          <w:tcPr>
            <w:tcW w:w="1339" w:type="dxa"/>
            <w:vAlign w:val="bottom"/>
          </w:tcPr>
          <w:p w:rsidR="00415BB6" w:rsidRDefault="00FD541C" w:rsidP="00A10342">
            <w:pPr>
              <w:spacing w:after="0"/>
              <w:rPr>
                <w:b/>
                <w:color w:val="000000"/>
                <w:sz w:val="24"/>
                <w:szCs w:val="24"/>
              </w:rPr>
            </w:pPr>
            <w:r>
              <w:rPr>
                <w:b/>
                <w:color w:val="000000"/>
                <w:sz w:val="24"/>
                <w:szCs w:val="24"/>
              </w:rPr>
              <w:t>орта</w:t>
            </w:r>
          </w:p>
        </w:tc>
        <w:tc>
          <w:tcPr>
            <w:tcW w:w="2003" w:type="dxa"/>
            <w:vAlign w:val="bottom"/>
          </w:tcPr>
          <w:p w:rsidR="00415BB6" w:rsidRDefault="00FD541C" w:rsidP="00A10342">
            <w:pPr>
              <w:spacing w:after="0"/>
              <w:rPr>
                <w:b/>
                <w:color w:val="000000"/>
                <w:sz w:val="24"/>
                <w:szCs w:val="24"/>
              </w:rPr>
            </w:pPr>
            <w:r>
              <w:rPr>
                <w:b/>
                <w:color w:val="000000"/>
                <w:sz w:val="24"/>
                <w:szCs w:val="24"/>
              </w:rPr>
              <w:t>білім сапасы</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2- сынып</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89</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23</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10</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26</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70</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3-сынып</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84</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23</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31</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30</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64</w:t>
            </w:r>
          </w:p>
        </w:tc>
      </w:tr>
      <w:tr w:rsidR="00415BB6" w:rsidTr="00B75D93">
        <w:trPr>
          <w:trHeight w:val="319"/>
        </w:trPr>
        <w:tc>
          <w:tcPr>
            <w:tcW w:w="2482" w:type="dxa"/>
            <w:vAlign w:val="bottom"/>
          </w:tcPr>
          <w:p w:rsidR="00415BB6" w:rsidRDefault="00FD541C" w:rsidP="00A10342">
            <w:pPr>
              <w:spacing w:after="0"/>
              <w:rPr>
                <w:color w:val="000000"/>
                <w:sz w:val="24"/>
                <w:szCs w:val="24"/>
              </w:rPr>
            </w:pPr>
            <w:r>
              <w:rPr>
                <w:color w:val="000000"/>
                <w:sz w:val="24"/>
                <w:szCs w:val="24"/>
              </w:rPr>
              <w:t>4-сынып</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78</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21</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28</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29</w:t>
            </w:r>
          </w:p>
        </w:tc>
        <w:tc>
          <w:tcPr>
            <w:tcW w:w="2003" w:type="dxa"/>
            <w:vAlign w:val="bottom"/>
          </w:tcPr>
          <w:p w:rsidR="00415BB6" w:rsidRDefault="00415BB6" w:rsidP="00A10342">
            <w:pPr>
              <w:spacing w:after="0"/>
              <w:rPr>
                <w:color w:val="000000"/>
                <w:sz w:val="24"/>
                <w:szCs w:val="24"/>
              </w:rPr>
            </w:pPr>
          </w:p>
        </w:tc>
      </w:tr>
      <w:tr w:rsidR="00415BB6" w:rsidTr="00B75D93">
        <w:trPr>
          <w:trHeight w:val="608"/>
        </w:trPr>
        <w:tc>
          <w:tcPr>
            <w:tcW w:w="2482" w:type="dxa"/>
            <w:vAlign w:val="bottom"/>
          </w:tcPr>
          <w:p w:rsidR="00415BB6" w:rsidRDefault="00FD541C" w:rsidP="00A10342">
            <w:pPr>
              <w:spacing w:after="0"/>
              <w:rPr>
                <w:b/>
                <w:color w:val="000000"/>
                <w:sz w:val="24"/>
                <w:szCs w:val="24"/>
              </w:rPr>
            </w:pPr>
            <w:r>
              <w:rPr>
                <w:b/>
                <w:color w:val="000000"/>
                <w:sz w:val="24"/>
                <w:szCs w:val="24"/>
              </w:rPr>
              <w:t>Бастауыш білім беру</w:t>
            </w:r>
          </w:p>
        </w:tc>
        <w:tc>
          <w:tcPr>
            <w:tcW w:w="1527" w:type="dxa"/>
            <w:vAlign w:val="bottom"/>
          </w:tcPr>
          <w:p w:rsidR="00415BB6" w:rsidRPr="00B75D93" w:rsidRDefault="00B75D93" w:rsidP="00A10342">
            <w:pPr>
              <w:spacing w:after="0"/>
              <w:rPr>
                <w:b/>
                <w:color w:val="000000"/>
                <w:sz w:val="24"/>
                <w:szCs w:val="24"/>
                <w:lang w:val="ru-RU"/>
              </w:rPr>
            </w:pPr>
            <w:r>
              <w:rPr>
                <w:b/>
                <w:color w:val="000000"/>
                <w:sz w:val="24"/>
                <w:szCs w:val="24"/>
                <w:lang w:val="ru-RU"/>
              </w:rPr>
              <w:t>251</w:t>
            </w:r>
          </w:p>
        </w:tc>
        <w:tc>
          <w:tcPr>
            <w:tcW w:w="994" w:type="dxa"/>
            <w:vAlign w:val="bottom"/>
          </w:tcPr>
          <w:p w:rsidR="00415BB6" w:rsidRPr="00B75D93" w:rsidRDefault="00B75D93" w:rsidP="00A10342">
            <w:pPr>
              <w:spacing w:after="0"/>
              <w:rPr>
                <w:b/>
                <w:color w:val="000000"/>
                <w:sz w:val="24"/>
                <w:szCs w:val="24"/>
                <w:lang w:val="ru-RU"/>
              </w:rPr>
            </w:pPr>
            <w:r>
              <w:rPr>
                <w:b/>
                <w:color w:val="000000"/>
                <w:sz w:val="24"/>
                <w:szCs w:val="24"/>
                <w:lang w:val="ru-RU"/>
              </w:rPr>
              <w:t>67</w:t>
            </w:r>
          </w:p>
        </w:tc>
        <w:tc>
          <w:tcPr>
            <w:tcW w:w="1198" w:type="dxa"/>
            <w:vAlign w:val="bottom"/>
          </w:tcPr>
          <w:p w:rsidR="00415BB6" w:rsidRPr="00B75D93" w:rsidRDefault="00B75D93" w:rsidP="00A10342">
            <w:pPr>
              <w:spacing w:after="0"/>
              <w:rPr>
                <w:b/>
                <w:color w:val="000000"/>
                <w:sz w:val="24"/>
                <w:szCs w:val="24"/>
                <w:lang w:val="ru-RU"/>
              </w:rPr>
            </w:pPr>
            <w:r>
              <w:rPr>
                <w:b/>
                <w:color w:val="000000"/>
                <w:sz w:val="24"/>
                <w:szCs w:val="24"/>
                <w:lang w:val="ru-RU"/>
              </w:rPr>
              <w:t>99</w:t>
            </w:r>
          </w:p>
        </w:tc>
        <w:tc>
          <w:tcPr>
            <w:tcW w:w="1339" w:type="dxa"/>
            <w:vAlign w:val="bottom"/>
          </w:tcPr>
          <w:p w:rsidR="00415BB6" w:rsidRPr="00B75D93" w:rsidRDefault="00B75D93" w:rsidP="00A10342">
            <w:pPr>
              <w:spacing w:after="0"/>
              <w:rPr>
                <w:b/>
                <w:color w:val="000000"/>
                <w:sz w:val="24"/>
                <w:szCs w:val="24"/>
                <w:lang w:val="ru-RU"/>
              </w:rPr>
            </w:pPr>
            <w:r>
              <w:rPr>
                <w:b/>
                <w:color w:val="000000"/>
                <w:sz w:val="24"/>
                <w:szCs w:val="24"/>
                <w:lang w:val="ru-RU"/>
              </w:rPr>
              <w:t>85</w:t>
            </w:r>
          </w:p>
        </w:tc>
        <w:tc>
          <w:tcPr>
            <w:tcW w:w="2003" w:type="dxa"/>
            <w:vAlign w:val="bottom"/>
          </w:tcPr>
          <w:p w:rsidR="00415BB6" w:rsidRPr="00B75D93" w:rsidRDefault="00B75D93" w:rsidP="00A10342">
            <w:pPr>
              <w:spacing w:after="0"/>
              <w:rPr>
                <w:b/>
                <w:color w:val="000000"/>
                <w:sz w:val="24"/>
                <w:szCs w:val="24"/>
                <w:lang w:val="ru-RU"/>
              </w:rPr>
            </w:pPr>
            <w:r>
              <w:rPr>
                <w:b/>
                <w:color w:val="000000"/>
                <w:sz w:val="24"/>
                <w:szCs w:val="24"/>
                <w:lang w:val="ru-RU"/>
              </w:rPr>
              <w:t>66</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5-сыныптар</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84</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18</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35</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31</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63</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6-сыныптар</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79</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15</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32</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32</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59</w:t>
            </w:r>
          </w:p>
        </w:tc>
      </w:tr>
      <w:tr w:rsidR="00415BB6" w:rsidTr="00B75D93">
        <w:trPr>
          <w:trHeight w:val="319"/>
        </w:trPr>
        <w:tc>
          <w:tcPr>
            <w:tcW w:w="2482" w:type="dxa"/>
            <w:vAlign w:val="bottom"/>
          </w:tcPr>
          <w:p w:rsidR="00415BB6" w:rsidRDefault="00FD541C" w:rsidP="00A10342">
            <w:pPr>
              <w:spacing w:after="0"/>
              <w:rPr>
                <w:color w:val="000000"/>
                <w:sz w:val="24"/>
                <w:szCs w:val="24"/>
              </w:rPr>
            </w:pPr>
            <w:r>
              <w:rPr>
                <w:color w:val="000000"/>
                <w:sz w:val="24"/>
                <w:szCs w:val="24"/>
              </w:rPr>
              <w:t>7-сыныптар</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55</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6</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26</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23</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58</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 xml:space="preserve">8-сыныптар </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63</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6</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34</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23</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63</w:t>
            </w:r>
          </w:p>
        </w:tc>
      </w:tr>
      <w:tr w:rsidR="00415BB6" w:rsidTr="00B75D93">
        <w:trPr>
          <w:trHeight w:val="304"/>
        </w:trPr>
        <w:tc>
          <w:tcPr>
            <w:tcW w:w="2482" w:type="dxa"/>
            <w:vAlign w:val="bottom"/>
          </w:tcPr>
          <w:p w:rsidR="00415BB6" w:rsidRDefault="00FD541C" w:rsidP="00A10342">
            <w:pPr>
              <w:spacing w:after="0"/>
              <w:rPr>
                <w:color w:val="000000"/>
                <w:sz w:val="24"/>
                <w:szCs w:val="24"/>
              </w:rPr>
            </w:pPr>
            <w:r>
              <w:rPr>
                <w:color w:val="000000"/>
                <w:sz w:val="24"/>
                <w:szCs w:val="24"/>
              </w:rPr>
              <w:t>9-сыныптар</w:t>
            </w:r>
          </w:p>
        </w:tc>
        <w:tc>
          <w:tcPr>
            <w:tcW w:w="1527" w:type="dxa"/>
            <w:vAlign w:val="bottom"/>
          </w:tcPr>
          <w:p w:rsidR="00415BB6" w:rsidRPr="00B75D93" w:rsidRDefault="00B75D93" w:rsidP="00A10342">
            <w:pPr>
              <w:spacing w:after="0"/>
              <w:rPr>
                <w:color w:val="000000"/>
                <w:sz w:val="24"/>
                <w:szCs w:val="24"/>
                <w:lang w:val="ru-RU"/>
              </w:rPr>
            </w:pPr>
            <w:r>
              <w:rPr>
                <w:color w:val="000000"/>
                <w:sz w:val="24"/>
                <w:szCs w:val="24"/>
                <w:lang w:val="ru-RU"/>
              </w:rPr>
              <w:t>68</w:t>
            </w:r>
          </w:p>
        </w:tc>
        <w:tc>
          <w:tcPr>
            <w:tcW w:w="994" w:type="dxa"/>
            <w:vAlign w:val="bottom"/>
          </w:tcPr>
          <w:p w:rsidR="00415BB6" w:rsidRPr="00B75D93" w:rsidRDefault="00B75D93" w:rsidP="00A10342">
            <w:pPr>
              <w:spacing w:after="0"/>
              <w:rPr>
                <w:color w:val="000000"/>
                <w:sz w:val="24"/>
                <w:szCs w:val="24"/>
                <w:lang w:val="ru-RU"/>
              </w:rPr>
            </w:pPr>
            <w:r>
              <w:rPr>
                <w:color w:val="000000"/>
                <w:sz w:val="24"/>
                <w:szCs w:val="24"/>
                <w:lang w:val="ru-RU"/>
              </w:rPr>
              <w:t>5</w:t>
            </w:r>
          </w:p>
        </w:tc>
        <w:tc>
          <w:tcPr>
            <w:tcW w:w="1198" w:type="dxa"/>
            <w:vAlign w:val="bottom"/>
          </w:tcPr>
          <w:p w:rsidR="00415BB6" w:rsidRPr="00B75D93" w:rsidRDefault="00B75D93" w:rsidP="00A10342">
            <w:pPr>
              <w:spacing w:after="0"/>
              <w:rPr>
                <w:color w:val="000000"/>
                <w:sz w:val="24"/>
                <w:szCs w:val="24"/>
                <w:lang w:val="ru-RU"/>
              </w:rPr>
            </w:pPr>
            <w:r>
              <w:rPr>
                <w:color w:val="000000"/>
                <w:sz w:val="24"/>
                <w:szCs w:val="24"/>
                <w:lang w:val="ru-RU"/>
              </w:rPr>
              <w:t>33</w:t>
            </w:r>
          </w:p>
        </w:tc>
        <w:tc>
          <w:tcPr>
            <w:tcW w:w="1339" w:type="dxa"/>
            <w:vAlign w:val="bottom"/>
          </w:tcPr>
          <w:p w:rsidR="00415BB6" w:rsidRPr="00B75D93" w:rsidRDefault="00B75D93" w:rsidP="00A10342">
            <w:pPr>
              <w:spacing w:after="0"/>
              <w:rPr>
                <w:color w:val="000000"/>
                <w:sz w:val="24"/>
                <w:szCs w:val="24"/>
                <w:lang w:val="ru-RU"/>
              </w:rPr>
            </w:pPr>
            <w:r>
              <w:rPr>
                <w:color w:val="000000"/>
                <w:sz w:val="24"/>
                <w:szCs w:val="24"/>
                <w:lang w:val="ru-RU"/>
              </w:rPr>
              <w:t>30</w:t>
            </w:r>
          </w:p>
        </w:tc>
        <w:tc>
          <w:tcPr>
            <w:tcW w:w="2003" w:type="dxa"/>
            <w:vAlign w:val="bottom"/>
          </w:tcPr>
          <w:p w:rsidR="00415BB6" w:rsidRPr="00B75D93" w:rsidRDefault="00B75D93" w:rsidP="00A10342">
            <w:pPr>
              <w:spacing w:after="0"/>
              <w:rPr>
                <w:color w:val="000000"/>
                <w:sz w:val="24"/>
                <w:szCs w:val="24"/>
                <w:lang w:val="ru-RU"/>
              </w:rPr>
            </w:pPr>
            <w:r>
              <w:rPr>
                <w:color w:val="000000"/>
                <w:sz w:val="24"/>
                <w:szCs w:val="24"/>
                <w:lang w:val="ru-RU"/>
              </w:rPr>
              <w:t>55</w:t>
            </w:r>
          </w:p>
        </w:tc>
      </w:tr>
      <w:tr w:rsidR="00415BB6" w:rsidTr="00B75D93">
        <w:trPr>
          <w:trHeight w:val="608"/>
        </w:trPr>
        <w:tc>
          <w:tcPr>
            <w:tcW w:w="2482" w:type="dxa"/>
            <w:vAlign w:val="bottom"/>
          </w:tcPr>
          <w:p w:rsidR="00415BB6" w:rsidRDefault="00FD541C" w:rsidP="00A10342">
            <w:pPr>
              <w:spacing w:after="0"/>
              <w:rPr>
                <w:b/>
                <w:color w:val="000000"/>
                <w:sz w:val="24"/>
                <w:szCs w:val="24"/>
              </w:rPr>
            </w:pPr>
            <w:r>
              <w:rPr>
                <w:b/>
                <w:color w:val="000000"/>
                <w:sz w:val="24"/>
                <w:szCs w:val="24"/>
              </w:rPr>
              <w:t>негізгі орта білім беру</w:t>
            </w:r>
          </w:p>
        </w:tc>
        <w:tc>
          <w:tcPr>
            <w:tcW w:w="1527" w:type="dxa"/>
            <w:vAlign w:val="bottom"/>
          </w:tcPr>
          <w:p w:rsidR="00415BB6" w:rsidRPr="00B75D93" w:rsidRDefault="00B75D93" w:rsidP="00A10342">
            <w:pPr>
              <w:spacing w:after="0"/>
              <w:rPr>
                <w:b/>
                <w:color w:val="000000"/>
                <w:sz w:val="24"/>
                <w:szCs w:val="24"/>
                <w:lang w:val="ru-RU"/>
              </w:rPr>
            </w:pPr>
            <w:r>
              <w:rPr>
                <w:b/>
                <w:color w:val="000000"/>
                <w:sz w:val="24"/>
                <w:szCs w:val="24"/>
                <w:lang w:val="ru-RU"/>
              </w:rPr>
              <w:t>349</w:t>
            </w:r>
          </w:p>
        </w:tc>
        <w:tc>
          <w:tcPr>
            <w:tcW w:w="994" w:type="dxa"/>
            <w:vAlign w:val="bottom"/>
          </w:tcPr>
          <w:p w:rsidR="00415BB6" w:rsidRPr="00B75D93" w:rsidRDefault="00B75D93" w:rsidP="00A10342">
            <w:pPr>
              <w:spacing w:after="0"/>
              <w:rPr>
                <w:b/>
                <w:color w:val="000000"/>
                <w:sz w:val="24"/>
                <w:szCs w:val="24"/>
                <w:lang w:val="ru-RU"/>
              </w:rPr>
            </w:pPr>
            <w:r>
              <w:rPr>
                <w:b/>
                <w:color w:val="000000"/>
                <w:sz w:val="24"/>
                <w:szCs w:val="24"/>
                <w:lang w:val="ru-RU"/>
              </w:rPr>
              <w:t>50</w:t>
            </w:r>
          </w:p>
        </w:tc>
        <w:tc>
          <w:tcPr>
            <w:tcW w:w="1198" w:type="dxa"/>
            <w:vAlign w:val="bottom"/>
          </w:tcPr>
          <w:p w:rsidR="00415BB6" w:rsidRPr="00B75D93" w:rsidRDefault="00B75D93" w:rsidP="00A10342">
            <w:pPr>
              <w:spacing w:after="0"/>
              <w:rPr>
                <w:b/>
                <w:color w:val="000000"/>
                <w:sz w:val="24"/>
                <w:szCs w:val="24"/>
                <w:lang w:val="ru-RU"/>
              </w:rPr>
            </w:pPr>
            <w:r>
              <w:rPr>
                <w:b/>
                <w:color w:val="000000"/>
                <w:sz w:val="24"/>
                <w:szCs w:val="24"/>
                <w:lang w:val="ru-RU"/>
              </w:rPr>
              <w:t>160</w:t>
            </w:r>
          </w:p>
        </w:tc>
        <w:tc>
          <w:tcPr>
            <w:tcW w:w="1339" w:type="dxa"/>
            <w:vAlign w:val="bottom"/>
          </w:tcPr>
          <w:p w:rsidR="00415BB6" w:rsidRPr="00B75D93" w:rsidRDefault="00B75D93" w:rsidP="00A10342">
            <w:pPr>
              <w:spacing w:after="0"/>
              <w:rPr>
                <w:b/>
                <w:color w:val="000000"/>
                <w:sz w:val="24"/>
                <w:szCs w:val="24"/>
                <w:lang w:val="ru-RU"/>
              </w:rPr>
            </w:pPr>
            <w:r>
              <w:rPr>
                <w:b/>
                <w:color w:val="000000"/>
                <w:sz w:val="24"/>
                <w:szCs w:val="24"/>
                <w:lang w:val="ru-RU"/>
              </w:rPr>
              <w:t>139</w:t>
            </w:r>
          </w:p>
        </w:tc>
        <w:tc>
          <w:tcPr>
            <w:tcW w:w="2003" w:type="dxa"/>
            <w:vAlign w:val="bottom"/>
          </w:tcPr>
          <w:p w:rsidR="00415BB6" w:rsidRPr="00B75D93" w:rsidRDefault="00B75D93" w:rsidP="00A10342">
            <w:pPr>
              <w:spacing w:after="0"/>
              <w:rPr>
                <w:b/>
                <w:color w:val="000000"/>
                <w:sz w:val="24"/>
                <w:szCs w:val="24"/>
                <w:lang w:val="ru-RU"/>
              </w:rPr>
            </w:pPr>
            <w:r>
              <w:rPr>
                <w:b/>
                <w:color w:val="000000"/>
                <w:sz w:val="24"/>
                <w:szCs w:val="24"/>
                <w:lang w:val="ru-RU"/>
              </w:rPr>
              <w:t>60</w:t>
            </w:r>
          </w:p>
        </w:tc>
      </w:tr>
      <w:tr w:rsidR="00B75D93" w:rsidTr="00B75D93">
        <w:trPr>
          <w:trHeight w:val="608"/>
        </w:trPr>
        <w:tc>
          <w:tcPr>
            <w:tcW w:w="2482" w:type="dxa"/>
            <w:vAlign w:val="bottom"/>
          </w:tcPr>
          <w:p w:rsidR="00B75D93" w:rsidRPr="004557FD" w:rsidRDefault="00B75D93" w:rsidP="00A10342">
            <w:pPr>
              <w:spacing w:after="0"/>
              <w:rPr>
                <w:b/>
                <w:color w:val="000000"/>
                <w:sz w:val="24"/>
                <w:szCs w:val="24"/>
                <w:lang w:val="ru-RU"/>
              </w:rPr>
            </w:pPr>
            <w:r>
              <w:rPr>
                <w:b/>
                <w:color w:val="000000"/>
                <w:sz w:val="24"/>
                <w:szCs w:val="24"/>
                <w:lang w:val="ru-RU"/>
              </w:rPr>
              <w:t>10-сынып</w:t>
            </w:r>
          </w:p>
        </w:tc>
        <w:tc>
          <w:tcPr>
            <w:tcW w:w="1527" w:type="dxa"/>
            <w:vAlign w:val="bottom"/>
          </w:tcPr>
          <w:p w:rsidR="00B75D93" w:rsidRPr="00B75D93" w:rsidRDefault="00B75D93" w:rsidP="00A10342">
            <w:pPr>
              <w:spacing w:after="0"/>
              <w:rPr>
                <w:b/>
                <w:color w:val="000000"/>
                <w:sz w:val="24"/>
                <w:szCs w:val="24"/>
                <w:lang w:val="ru-RU"/>
              </w:rPr>
            </w:pPr>
            <w:r>
              <w:rPr>
                <w:b/>
                <w:color w:val="000000"/>
                <w:sz w:val="24"/>
                <w:szCs w:val="24"/>
                <w:lang w:val="ru-RU"/>
              </w:rPr>
              <w:t>25</w:t>
            </w:r>
          </w:p>
        </w:tc>
        <w:tc>
          <w:tcPr>
            <w:tcW w:w="994" w:type="dxa"/>
            <w:vAlign w:val="bottom"/>
          </w:tcPr>
          <w:p w:rsidR="00B75D93" w:rsidRPr="00B75D93" w:rsidRDefault="00B75D93" w:rsidP="00A10342">
            <w:pPr>
              <w:spacing w:after="0"/>
              <w:rPr>
                <w:b/>
                <w:color w:val="000000"/>
                <w:sz w:val="24"/>
                <w:szCs w:val="24"/>
                <w:lang w:val="ru-RU"/>
              </w:rPr>
            </w:pPr>
            <w:r>
              <w:rPr>
                <w:b/>
                <w:color w:val="000000"/>
                <w:sz w:val="24"/>
                <w:szCs w:val="24"/>
                <w:lang w:val="ru-RU"/>
              </w:rPr>
              <w:t>1</w:t>
            </w:r>
          </w:p>
        </w:tc>
        <w:tc>
          <w:tcPr>
            <w:tcW w:w="1198" w:type="dxa"/>
            <w:vAlign w:val="bottom"/>
          </w:tcPr>
          <w:p w:rsidR="00B75D93" w:rsidRPr="00B75D93" w:rsidRDefault="00B75D93" w:rsidP="00A10342">
            <w:pPr>
              <w:spacing w:after="0"/>
              <w:rPr>
                <w:b/>
                <w:color w:val="000000"/>
                <w:sz w:val="24"/>
                <w:szCs w:val="24"/>
                <w:lang w:val="ru-RU"/>
              </w:rPr>
            </w:pPr>
            <w:r>
              <w:rPr>
                <w:b/>
                <w:color w:val="000000"/>
                <w:sz w:val="24"/>
                <w:szCs w:val="24"/>
                <w:lang w:val="ru-RU"/>
              </w:rPr>
              <w:t>16</w:t>
            </w:r>
          </w:p>
        </w:tc>
        <w:tc>
          <w:tcPr>
            <w:tcW w:w="1339" w:type="dxa"/>
            <w:vAlign w:val="bottom"/>
          </w:tcPr>
          <w:p w:rsidR="00B75D93" w:rsidRPr="00B75D93" w:rsidRDefault="00B75D93" w:rsidP="00A10342">
            <w:pPr>
              <w:spacing w:after="0"/>
              <w:rPr>
                <w:b/>
                <w:color w:val="000000"/>
                <w:sz w:val="24"/>
                <w:szCs w:val="24"/>
                <w:lang w:val="ru-RU"/>
              </w:rPr>
            </w:pPr>
            <w:r>
              <w:rPr>
                <w:b/>
                <w:color w:val="000000"/>
                <w:sz w:val="24"/>
                <w:szCs w:val="24"/>
                <w:lang w:val="ru-RU"/>
              </w:rPr>
              <w:t>8</w:t>
            </w:r>
          </w:p>
        </w:tc>
        <w:tc>
          <w:tcPr>
            <w:tcW w:w="2003" w:type="dxa"/>
            <w:vAlign w:val="bottom"/>
          </w:tcPr>
          <w:p w:rsidR="00B75D93" w:rsidRPr="00B75D93" w:rsidRDefault="00B75D93" w:rsidP="00A10342">
            <w:pPr>
              <w:spacing w:after="0"/>
              <w:rPr>
                <w:b/>
                <w:color w:val="000000"/>
                <w:sz w:val="24"/>
                <w:szCs w:val="24"/>
                <w:lang w:val="ru-RU"/>
              </w:rPr>
            </w:pPr>
            <w:r>
              <w:rPr>
                <w:b/>
                <w:color w:val="000000"/>
                <w:sz w:val="24"/>
                <w:szCs w:val="24"/>
                <w:lang w:val="ru-RU"/>
              </w:rPr>
              <w:t>68</w:t>
            </w:r>
          </w:p>
        </w:tc>
      </w:tr>
      <w:tr w:rsidR="00B75D93" w:rsidTr="00B75D93">
        <w:trPr>
          <w:trHeight w:val="608"/>
        </w:trPr>
        <w:tc>
          <w:tcPr>
            <w:tcW w:w="2482" w:type="dxa"/>
            <w:vAlign w:val="bottom"/>
          </w:tcPr>
          <w:p w:rsidR="00B75D93" w:rsidRPr="004557FD" w:rsidRDefault="00B75D93" w:rsidP="00A10342">
            <w:pPr>
              <w:spacing w:after="0"/>
              <w:rPr>
                <w:b/>
                <w:color w:val="000000"/>
                <w:sz w:val="24"/>
                <w:szCs w:val="24"/>
                <w:lang w:val="kk-KZ"/>
              </w:rPr>
            </w:pPr>
            <w:r>
              <w:rPr>
                <w:b/>
                <w:color w:val="000000"/>
                <w:sz w:val="24"/>
                <w:szCs w:val="24"/>
                <w:lang w:val="kk-KZ"/>
              </w:rPr>
              <w:t>11-сынып</w:t>
            </w:r>
          </w:p>
        </w:tc>
        <w:tc>
          <w:tcPr>
            <w:tcW w:w="1527" w:type="dxa"/>
            <w:vAlign w:val="bottom"/>
          </w:tcPr>
          <w:p w:rsidR="00B75D93" w:rsidRPr="00B75D93" w:rsidRDefault="00B75D93" w:rsidP="00A10342">
            <w:pPr>
              <w:spacing w:after="0"/>
              <w:rPr>
                <w:b/>
                <w:color w:val="000000"/>
                <w:sz w:val="24"/>
                <w:szCs w:val="24"/>
                <w:lang w:val="ru-RU"/>
              </w:rPr>
            </w:pPr>
            <w:r>
              <w:rPr>
                <w:b/>
                <w:color w:val="000000"/>
                <w:sz w:val="24"/>
                <w:szCs w:val="24"/>
                <w:lang w:val="ru-RU"/>
              </w:rPr>
              <w:t>27</w:t>
            </w:r>
          </w:p>
        </w:tc>
        <w:tc>
          <w:tcPr>
            <w:tcW w:w="994" w:type="dxa"/>
            <w:vAlign w:val="bottom"/>
          </w:tcPr>
          <w:p w:rsidR="00B75D93" w:rsidRPr="00B75D93" w:rsidRDefault="00B75D93" w:rsidP="00A10342">
            <w:pPr>
              <w:spacing w:after="0"/>
              <w:rPr>
                <w:b/>
                <w:color w:val="000000"/>
                <w:sz w:val="24"/>
                <w:szCs w:val="24"/>
                <w:lang w:val="ru-RU"/>
              </w:rPr>
            </w:pPr>
            <w:r>
              <w:rPr>
                <w:b/>
                <w:color w:val="000000"/>
                <w:sz w:val="24"/>
                <w:szCs w:val="24"/>
                <w:lang w:val="ru-RU"/>
              </w:rPr>
              <w:t>6</w:t>
            </w:r>
          </w:p>
        </w:tc>
        <w:tc>
          <w:tcPr>
            <w:tcW w:w="1198" w:type="dxa"/>
            <w:vAlign w:val="bottom"/>
          </w:tcPr>
          <w:p w:rsidR="00B75D93" w:rsidRPr="00B75D93" w:rsidRDefault="00B75D93" w:rsidP="00A10342">
            <w:pPr>
              <w:spacing w:after="0"/>
              <w:rPr>
                <w:b/>
                <w:color w:val="000000"/>
                <w:sz w:val="24"/>
                <w:szCs w:val="24"/>
                <w:lang w:val="ru-RU"/>
              </w:rPr>
            </w:pPr>
            <w:r>
              <w:rPr>
                <w:b/>
                <w:color w:val="000000"/>
                <w:sz w:val="24"/>
                <w:szCs w:val="24"/>
                <w:lang w:val="ru-RU"/>
              </w:rPr>
              <w:t>8</w:t>
            </w:r>
          </w:p>
        </w:tc>
        <w:tc>
          <w:tcPr>
            <w:tcW w:w="1339" w:type="dxa"/>
            <w:vAlign w:val="bottom"/>
          </w:tcPr>
          <w:p w:rsidR="00B75D93" w:rsidRPr="00B75D93" w:rsidRDefault="00B75D93" w:rsidP="00A10342">
            <w:pPr>
              <w:spacing w:after="0"/>
              <w:rPr>
                <w:b/>
                <w:color w:val="000000"/>
                <w:sz w:val="24"/>
                <w:szCs w:val="24"/>
                <w:lang w:val="ru-RU"/>
              </w:rPr>
            </w:pPr>
            <w:r>
              <w:rPr>
                <w:b/>
                <w:color w:val="000000"/>
                <w:sz w:val="24"/>
                <w:szCs w:val="24"/>
                <w:lang w:val="ru-RU"/>
              </w:rPr>
              <w:t>13</w:t>
            </w:r>
          </w:p>
        </w:tc>
        <w:tc>
          <w:tcPr>
            <w:tcW w:w="2003" w:type="dxa"/>
            <w:vAlign w:val="bottom"/>
          </w:tcPr>
          <w:p w:rsidR="00B75D93" w:rsidRPr="00B75D93" w:rsidRDefault="00B75D93" w:rsidP="00A10342">
            <w:pPr>
              <w:spacing w:after="0"/>
              <w:rPr>
                <w:b/>
                <w:color w:val="000000"/>
                <w:sz w:val="24"/>
                <w:szCs w:val="24"/>
                <w:lang w:val="ru-RU"/>
              </w:rPr>
            </w:pPr>
            <w:r>
              <w:rPr>
                <w:b/>
                <w:color w:val="000000"/>
                <w:sz w:val="24"/>
                <w:szCs w:val="24"/>
                <w:lang w:val="ru-RU"/>
              </w:rPr>
              <w:t>51</w:t>
            </w:r>
          </w:p>
        </w:tc>
      </w:tr>
      <w:tr w:rsidR="00B75D93" w:rsidTr="00B75D93">
        <w:trPr>
          <w:trHeight w:val="608"/>
        </w:trPr>
        <w:tc>
          <w:tcPr>
            <w:tcW w:w="2482" w:type="dxa"/>
            <w:vAlign w:val="bottom"/>
          </w:tcPr>
          <w:p w:rsidR="00B75D93" w:rsidRDefault="00B75D93" w:rsidP="00A10342">
            <w:pPr>
              <w:spacing w:after="0"/>
              <w:rPr>
                <w:b/>
                <w:color w:val="000000"/>
                <w:sz w:val="24"/>
                <w:szCs w:val="24"/>
              </w:rPr>
            </w:pPr>
            <w:r>
              <w:rPr>
                <w:b/>
                <w:color w:val="000000"/>
                <w:sz w:val="24"/>
                <w:szCs w:val="24"/>
                <w:lang w:val="ru-RU"/>
              </w:rPr>
              <w:t>жалпы</w:t>
            </w:r>
            <w:r>
              <w:rPr>
                <w:b/>
                <w:color w:val="000000"/>
                <w:sz w:val="24"/>
                <w:szCs w:val="24"/>
              </w:rPr>
              <w:t xml:space="preserve"> орта білім беру</w:t>
            </w:r>
          </w:p>
        </w:tc>
        <w:tc>
          <w:tcPr>
            <w:tcW w:w="1527" w:type="dxa"/>
            <w:vAlign w:val="bottom"/>
          </w:tcPr>
          <w:p w:rsidR="00B75D93" w:rsidRPr="00B75D93" w:rsidRDefault="00B75D93" w:rsidP="00A10342">
            <w:pPr>
              <w:spacing w:after="0"/>
              <w:rPr>
                <w:b/>
                <w:color w:val="000000"/>
                <w:sz w:val="24"/>
                <w:szCs w:val="24"/>
                <w:lang w:val="ru-RU"/>
              </w:rPr>
            </w:pPr>
            <w:r>
              <w:rPr>
                <w:b/>
                <w:color w:val="000000"/>
                <w:sz w:val="24"/>
                <w:szCs w:val="24"/>
                <w:lang w:val="ru-RU"/>
              </w:rPr>
              <w:t>52</w:t>
            </w:r>
          </w:p>
        </w:tc>
        <w:tc>
          <w:tcPr>
            <w:tcW w:w="994" w:type="dxa"/>
            <w:vAlign w:val="bottom"/>
          </w:tcPr>
          <w:p w:rsidR="00B75D93" w:rsidRPr="00B75D93" w:rsidRDefault="00B75D93" w:rsidP="00A10342">
            <w:pPr>
              <w:spacing w:after="0"/>
              <w:rPr>
                <w:b/>
                <w:color w:val="000000"/>
                <w:sz w:val="24"/>
                <w:szCs w:val="24"/>
                <w:lang w:val="ru-RU"/>
              </w:rPr>
            </w:pPr>
            <w:r>
              <w:rPr>
                <w:b/>
                <w:color w:val="000000"/>
                <w:sz w:val="24"/>
                <w:szCs w:val="24"/>
                <w:lang w:val="ru-RU"/>
              </w:rPr>
              <w:t>7</w:t>
            </w:r>
          </w:p>
        </w:tc>
        <w:tc>
          <w:tcPr>
            <w:tcW w:w="1198" w:type="dxa"/>
            <w:vAlign w:val="bottom"/>
          </w:tcPr>
          <w:p w:rsidR="00B75D93" w:rsidRPr="00B75D93" w:rsidRDefault="00B75D93" w:rsidP="00A10342">
            <w:pPr>
              <w:spacing w:after="0"/>
              <w:rPr>
                <w:b/>
                <w:color w:val="000000"/>
                <w:sz w:val="24"/>
                <w:szCs w:val="24"/>
                <w:lang w:val="ru-RU"/>
              </w:rPr>
            </w:pPr>
            <w:r>
              <w:rPr>
                <w:b/>
                <w:color w:val="000000"/>
                <w:sz w:val="24"/>
                <w:szCs w:val="24"/>
                <w:lang w:val="ru-RU"/>
              </w:rPr>
              <w:t>24</w:t>
            </w:r>
          </w:p>
        </w:tc>
        <w:tc>
          <w:tcPr>
            <w:tcW w:w="1339" w:type="dxa"/>
            <w:vAlign w:val="bottom"/>
          </w:tcPr>
          <w:p w:rsidR="00B75D93" w:rsidRPr="00B75D93" w:rsidRDefault="00B75D93" w:rsidP="00A10342">
            <w:pPr>
              <w:spacing w:after="0"/>
              <w:rPr>
                <w:b/>
                <w:color w:val="000000"/>
                <w:sz w:val="24"/>
                <w:szCs w:val="24"/>
                <w:lang w:val="ru-RU"/>
              </w:rPr>
            </w:pPr>
            <w:r>
              <w:rPr>
                <w:b/>
                <w:color w:val="000000"/>
                <w:sz w:val="24"/>
                <w:szCs w:val="24"/>
                <w:lang w:val="ru-RU"/>
              </w:rPr>
              <w:t>21</w:t>
            </w:r>
          </w:p>
        </w:tc>
        <w:tc>
          <w:tcPr>
            <w:tcW w:w="2003" w:type="dxa"/>
            <w:vAlign w:val="bottom"/>
          </w:tcPr>
          <w:p w:rsidR="00B75D93" w:rsidRPr="00B75D93" w:rsidRDefault="00B75D93" w:rsidP="00A10342">
            <w:pPr>
              <w:spacing w:after="0"/>
              <w:rPr>
                <w:b/>
                <w:color w:val="000000"/>
                <w:sz w:val="24"/>
                <w:szCs w:val="24"/>
                <w:lang w:val="ru-RU"/>
              </w:rPr>
            </w:pPr>
            <w:r>
              <w:rPr>
                <w:b/>
                <w:color w:val="000000"/>
                <w:sz w:val="24"/>
                <w:szCs w:val="24"/>
                <w:lang w:val="ru-RU"/>
              </w:rPr>
              <w:t>59</w:t>
            </w:r>
          </w:p>
        </w:tc>
      </w:tr>
      <w:tr w:rsidR="00415BB6" w:rsidTr="00B75D93">
        <w:trPr>
          <w:trHeight w:val="637"/>
        </w:trPr>
        <w:tc>
          <w:tcPr>
            <w:tcW w:w="2482" w:type="dxa"/>
            <w:vAlign w:val="bottom"/>
          </w:tcPr>
          <w:p w:rsidR="00415BB6" w:rsidRDefault="00FD541C" w:rsidP="00A10342">
            <w:pPr>
              <w:spacing w:after="0"/>
              <w:rPr>
                <w:b/>
                <w:color w:val="000000"/>
                <w:sz w:val="24"/>
                <w:szCs w:val="24"/>
              </w:rPr>
            </w:pPr>
            <w:r>
              <w:rPr>
                <w:b/>
                <w:color w:val="000000"/>
                <w:sz w:val="24"/>
                <w:szCs w:val="24"/>
              </w:rPr>
              <w:t>жалпы мектеп</w:t>
            </w:r>
          </w:p>
        </w:tc>
        <w:tc>
          <w:tcPr>
            <w:tcW w:w="1527" w:type="dxa"/>
            <w:vAlign w:val="bottom"/>
          </w:tcPr>
          <w:p w:rsidR="00415BB6" w:rsidRPr="00B75D93" w:rsidRDefault="00B75D93" w:rsidP="00A10342">
            <w:pPr>
              <w:spacing w:after="0"/>
              <w:rPr>
                <w:b/>
                <w:color w:val="000000"/>
                <w:sz w:val="24"/>
                <w:szCs w:val="24"/>
                <w:lang w:val="ru-RU"/>
              </w:rPr>
            </w:pPr>
            <w:r>
              <w:rPr>
                <w:b/>
                <w:color w:val="000000"/>
                <w:sz w:val="24"/>
                <w:szCs w:val="24"/>
                <w:lang w:val="ru-RU"/>
              </w:rPr>
              <w:t>652</w:t>
            </w:r>
          </w:p>
        </w:tc>
        <w:tc>
          <w:tcPr>
            <w:tcW w:w="994" w:type="dxa"/>
            <w:vAlign w:val="bottom"/>
          </w:tcPr>
          <w:p w:rsidR="00415BB6" w:rsidRPr="00B75D93" w:rsidRDefault="00B75D93" w:rsidP="00A10342">
            <w:pPr>
              <w:spacing w:after="0"/>
              <w:rPr>
                <w:b/>
                <w:color w:val="000000"/>
                <w:sz w:val="24"/>
                <w:szCs w:val="24"/>
                <w:lang w:val="ru-RU"/>
              </w:rPr>
            </w:pPr>
            <w:r>
              <w:rPr>
                <w:b/>
                <w:color w:val="000000"/>
                <w:sz w:val="24"/>
                <w:szCs w:val="24"/>
                <w:lang w:val="ru-RU"/>
              </w:rPr>
              <w:t>124</w:t>
            </w:r>
          </w:p>
        </w:tc>
        <w:tc>
          <w:tcPr>
            <w:tcW w:w="1198" w:type="dxa"/>
            <w:vAlign w:val="bottom"/>
          </w:tcPr>
          <w:p w:rsidR="00415BB6" w:rsidRPr="00B75D93" w:rsidRDefault="00B75D93" w:rsidP="00A10342">
            <w:pPr>
              <w:spacing w:after="0"/>
              <w:rPr>
                <w:b/>
                <w:color w:val="000000"/>
                <w:sz w:val="24"/>
                <w:szCs w:val="24"/>
                <w:lang w:val="ru-RU"/>
              </w:rPr>
            </w:pPr>
            <w:r>
              <w:rPr>
                <w:b/>
                <w:color w:val="000000"/>
                <w:sz w:val="24"/>
                <w:szCs w:val="24"/>
                <w:lang w:val="ru-RU"/>
              </w:rPr>
              <w:t>287</w:t>
            </w:r>
          </w:p>
        </w:tc>
        <w:tc>
          <w:tcPr>
            <w:tcW w:w="1339" w:type="dxa"/>
            <w:vAlign w:val="bottom"/>
          </w:tcPr>
          <w:p w:rsidR="00415BB6" w:rsidRPr="00B75D93" w:rsidRDefault="00B75D93" w:rsidP="00A10342">
            <w:pPr>
              <w:spacing w:after="0"/>
              <w:rPr>
                <w:b/>
                <w:color w:val="000000"/>
                <w:sz w:val="24"/>
                <w:szCs w:val="24"/>
                <w:lang w:val="ru-RU"/>
              </w:rPr>
            </w:pPr>
            <w:r>
              <w:rPr>
                <w:b/>
                <w:color w:val="000000"/>
                <w:sz w:val="24"/>
                <w:szCs w:val="24"/>
                <w:lang w:val="ru-RU"/>
              </w:rPr>
              <w:t>241</w:t>
            </w:r>
          </w:p>
        </w:tc>
        <w:tc>
          <w:tcPr>
            <w:tcW w:w="2003" w:type="dxa"/>
            <w:vAlign w:val="bottom"/>
          </w:tcPr>
          <w:p w:rsidR="00415BB6" w:rsidRPr="00B75D93" w:rsidRDefault="00B75D93" w:rsidP="00A10342">
            <w:pPr>
              <w:spacing w:after="0"/>
              <w:rPr>
                <w:b/>
                <w:color w:val="000000"/>
                <w:sz w:val="24"/>
                <w:szCs w:val="24"/>
                <w:lang w:val="ru-RU"/>
              </w:rPr>
            </w:pPr>
            <w:r>
              <w:rPr>
                <w:b/>
                <w:color w:val="000000"/>
                <w:sz w:val="24"/>
                <w:szCs w:val="24"/>
                <w:lang w:val="ru-RU"/>
              </w:rPr>
              <w:t>63</w:t>
            </w:r>
          </w:p>
        </w:tc>
      </w:tr>
    </w:tbl>
    <w:p w:rsidR="00415BB6" w:rsidRDefault="00415BB6" w:rsidP="00A10342">
      <w:pPr>
        <w:rPr>
          <w:b/>
          <w:sz w:val="28"/>
          <w:szCs w:val="28"/>
        </w:rPr>
      </w:pPr>
    </w:p>
    <w:p w:rsidR="00415BB6" w:rsidRPr="003F085F" w:rsidRDefault="00415BB6" w:rsidP="00A10342">
      <w:pPr>
        <w:pBdr>
          <w:top w:val="nil"/>
          <w:left w:val="nil"/>
          <w:bottom w:val="nil"/>
          <w:right w:val="nil"/>
          <w:between w:val="nil"/>
        </w:pBdr>
        <w:spacing w:after="0" w:line="240" w:lineRule="auto"/>
        <w:jc w:val="both"/>
        <w:rPr>
          <w:color w:val="000000"/>
          <w:sz w:val="24"/>
          <w:szCs w:val="24"/>
          <w:lang w:val="kk-KZ"/>
        </w:rPr>
      </w:pPr>
    </w:p>
    <w:p w:rsidR="00415BB6" w:rsidRDefault="00FD541C" w:rsidP="00A10342">
      <w:pPr>
        <w:jc w:val="center"/>
        <w:rPr>
          <w:b/>
          <w:sz w:val="28"/>
          <w:szCs w:val="28"/>
        </w:rPr>
      </w:pPr>
      <w:r>
        <w:rPr>
          <w:b/>
          <w:sz w:val="28"/>
          <w:szCs w:val="28"/>
        </w:rPr>
        <w:t>2024-2025- оқу жылындағы білім сапасы</w:t>
      </w:r>
    </w:p>
    <w:tbl>
      <w:tblPr>
        <w:tblStyle w:val="affff2"/>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1527"/>
        <w:gridCol w:w="994"/>
        <w:gridCol w:w="1198"/>
        <w:gridCol w:w="1339"/>
        <w:gridCol w:w="2003"/>
      </w:tblGrid>
      <w:tr w:rsidR="00415BB6" w:rsidTr="004557FD">
        <w:trPr>
          <w:trHeight w:val="608"/>
        </w:trPr>
        <w:tc>
          <w:tcPr>
            <w:tcW w:w="2482" w:type="dxa"/>
            <w:vAlign w:val="bottom"/>
          </w:tcPr>
          <w:p w:rsidR="00415BB6" w:rsidRDefault="00FD541C" w:rsidP="00A10342">
            <w:pPr>
              <w:spacing w:after="0"/>
              <w:rPr>
                <w:b/>
                <w:color w:val="000000"/>
                <w:sz w:val="24"/>
                <w:szCs w:val="24"/>
              </w:rPr>
            </w:pPr>
            <w:r>
              <w:rPr>
                <w:b/>
                <w:color w:val="000000"/>
                <w:sz w:val="24"/>
                <w:szCs w:val="24"/>
              </w:rPr>
              <w:lastRenderedPageBreak/>
              <w:t>Сыныптар</w:t>
            </w:r>
          </w:p>
        </w:tc>
        <w:tc>
          <w:tcPr>
            <w:tcW w:w="1527" w:type="dxa"/>
            <w:vAlign w:val="bottom"/>
          </w:tcPr>
          <w:p w:rsidR="00415BB6" w:rsidRDefault="00FD541C" w:rsidP="00A10342">
            <w:pPr>
              <w:spacing w:after="0"/>
              <w:rPr>
                <w:b/>
                <w:color w:val="000000"/>
                <w:sz w:val="24"/>
                <w:szCs w:val="24"/>
              </w:rPr>
            </w:pPr>
            <w:r>
              <w:rPr>
                <w:b/>
                <w:color w:val="000000"/>
                <w:sz w:val="24"/>
                <w:szCs w:val="24"/>
              </w:rPr>
              <w:t>Оқушы саны</w:t>
            </w:r>
          </w:p>
        </w:tc>
        <w:tc>
          <w:tcPr>
            <w:tcW w:w="994" w:type="dxa"/>
            <w:vAlign w:val="bottom"/>
          </w:tcPr>
          <w:p w:rsidR="00415BB6" w:rsidRDefault="00FD541C" w:rsidP="00A10342">
            <w:pPr>
              <w:spacing w:after="0"/>
              <w:rPr>
                <w:b/>
                <w:color w:val="000000"/>
                <w:sz w:val="24"/>
                <w:szCs w:val="24"/>
              </w:rPr>
            </w:pPr>
            <w:r>
              <w:rPr>
                <w:b/>
                <w:color w:val="000000"/>
                <w:sz w:val="24"/>
                <w:szCs w:val="24"/>
              </w:rPr>
              <w:t>үздік</w:t>
            </w:r>
          </w:p>
        </w:tc>
        <w:tc>
          <w:tcPr>
            <w:tcW w:w="1198" w:type="dxa"/>
            <w:vAlign w:val="bottom"/>
          </w:tcPr>
          <w:p w:rsidR="00415BB6" w:rsidRDefault="00754D87" w:rsidP="00A10342">
            <w:pPr>
              <w:spacing w:after="0"/>
              <w:rPr>
                <w:b/>
                <w:color w:val="000000"/>
                <w:sz w:val="24"/>
                <w:szCs w:val="24"/>
              </w:rPr>
            </w:pPr>
            <w:r>
              <w:rPr>
                <w:b/>
                <w:color w:val="000000"/>
                <w:sz w:val="24"/>
                <w:szCs w:val="24"/>
              </w:rPr>
              <w:t>Ж</w:t>
            </w:r>
            <w:r w:rsidR="00FD541C">
              <w:rPr>
                <w:b/>
                <w:color w:val="000000"/>
                <w:sz w:val="24"/>
                <w:szCs w:val="24"/>
              </w:rPr>
              <w:t>ақсы</w:t>
            </w:r>
          </w:p>
        </w:tc>
        <w:tc>
          <w:tcPr>
            <w:tcW w:w="1339" w:type="dxa"/>
            <w:vAlign w:val="bottom"/>
          </w:tcPr>
          <w:p w:rsidR="00415BB6" w:rsidRDefault="00FD541C" w:rsidP="00A10342">
            <w:pPr>
              <w:spacing w:after="0"/>
              <w:rPr>
                <w:b/>
                <w:color w:val="000000"/>
                <w:sz w:val="24"/>
                <w:szCs w:val="24"/>
              </w:rPr>
            </w:pPr>
            <w:r>
              <w:rPr>
                <w:b/>
                <w:color w:val="000000"/>
                <w:sz w:val="24"/>
                <w:szCs w:val="24"/>
              </w:rPr>
              <w:t>орта</w:t>
            </w:r>
          </w:p>
        </w:tc>
        <w:tc>
          <w:tcPr>
            <w:tcW w:w="2003" w:type="dxa"/>
            <w:vAlign w:val="bottom"/>
          </w:tcPr>
          <w:p w:rsidR="00415BB6" w:rsidRDefault="00FD541C" w:rsidP="00A10342">
            <w:pPr>
              <w:spacing w:after="0"/>
              <w:rPr>
                <w:b/>
                <w:color w:val="000000"/>
                <w:sz w:val="24"/>
                <w:szCs w:val="24"/>
              </w:rPr>
            </w:pPr>
            <w:r>
              <w:rPr>
                <w:b/>
                <w:color w:val="000000"/>
                <w:sz w:val="24"/>
                <w:szCs w:val="24"/>
              </w:rPr>
              <w:t>білім сапасы</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2- сынып</w:t>
            </w:r>
          </w:p>
        </w:tc>
        <w:tc>
          <w:tcPr>
            <w:tcW w:w="1527" w:type="dxa"/>
            <w:vAlign w:val="bottom"/>
          </w:tcPr>
          <w:p w:rsidR="004557FD" w:rsidRDefault="004557FD" w:rsidP="00A10342">
            <w:pPr>
              <w:jc w:val="right"/>
              <w:rPr>
                <w:color w:val="000000"/>
              </w:rPr>
            </w:pPr>
            <w:r>
              <w:rPr>
                <w:color w:val="000000"/>
              </w:rPr>
              <w:t>88</w:t>
            </w:r>
          </w:p>
        </w:tc>
        <w:tc>
          <w:tcPr>
            <w:tcW w:w="994" w:type="dxa"/>
            <w:vAlign w:val="bottom"/>
          </w:tcPr>
          <w:p w:rsidR="004557FD" w:rsidRDefault="004557FD" w:rsidP="00A10342">
            <w:pPr>
              <w:jc w:val="right"/>
              <w:rPr>
                <w:color w:val="000000"/>
              </w:rPr>
            </w:pPr>
            <w:r>
              <w:rPr>
                <w:color w:val="000000"/>
              </w:rPr>
              <w:t>9</w:t>
            </w:r>
          </w:p>
        </w:tc>
        <w:tc>
          <w:tcPr>
            <w:tcW w:w="1198" w:type="dxa"/>
            <w:vAlign w:val="bottom"/>
          </w:tcPr>
          <w:p w:rsidR="004557FD" w:rsidRDefault="004557FD" w:rsidP="00A10342">
            <w:pPr>
              <w:jc w:val="right"/>
              <w:rPr>
                <w:color w:val="000000"/>
              </w:rPr>
            </w:pPr>
            <w:r>
              <w:rPr>
                <w:color w:val="000000"/>
              </w:rPr>
              <w:t>43</w:t>
            </w:r>
          </w:p>
        </w:tc>
        <w:tc>
          <w:tcPr>
            <w:tcW w:w="1339" w:type="dxa"/>
            <w:vAlign w:val="bottom"/>
          </w:tcPr>
          <w:p w:rsidR="004557FD" w:rsidRDefault="004557FD" w:rsidP="00A10342">
            <w:pPr>
              <w:jc w:val="right"/>
              <w:rPr>
                <w:color w:val="000000"/>
              </w:rPr>
            </w:pPr>
            <w:r>
              <w:rPr>
                <w:color w:val="000000"/>
              </w:rPr>
              <w:t>36</w:t>
            </w:r>
          </w:p>
        </w:tc>
        <w:tc>
          <w:tcPr>
            <w:tcW w:w="2003" w:type="dxa"/>
            <w:vAlign w:val="bottom"/>
          </w:tcPr>
          <w:p w:rsidR="004557FD" w:rsidRDefault="004557FD" w:rsidP="00A10342">
            <w:pPr>
              <w:rPr>
                <w:color w:val="000000"/>
              </w:rPr>
            </w:pPr>
            <w:r>
              <w:rPr>
                <w:color w:val="000000"/>
              </w:rPr>
              <w:t>59.09%</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3-сынып</w:t>
            </w:r>
          </w:p>
        </w:tc>
        <w:tc>
          <w:tcPr>
            <w:tcW w:w="1527" w:type="dxa"/>
            <w:vAlign w:val="bottom"/>
          </w:tcPr>
          <w:p w:rsidR="004557FD" w:rsidRDefault="004557FD" w:rsidP="00A10342">
            <w:pPr>
              <w:jc w:val="right"/>
              <w:rPr>
                <w:color w:val="000000"/>
              </w:rPr>
            </w:pPr>
            <w:r>
              <w:rPr>
                <w:color w:val="000000"/>
              </w:rPr>
              <w:t>109</w:t>
            </w:r>
          </w:p>
        </w:tc>
        <w:tc>
          <w:tcPr>
            <w:tcW w:w="994" w:type="dxa"/>
            <w:vAlign w:val="bottom"/>
          </w:tcPr>
          <w:p w:rsidR="004557FD" w:rsidRDefault="004557FD" w:rsidP="00A10342">
            <w:pPr>
              <w:jc w:val="right"/>
              <w:rPr>
                <w:color w:val="000000"/>
              </w:rPr>
            </w:pPr>
            <w:r>
              <w:rPr>
                <w:color w:val="000000"/>
              </w:rPr>
              <w:t>21</w:t>
            </w:r>
          </w:p>
        </w:tc>
        <w:tc>
          <w:tcPr>
            <w:tcW w:w="1198" w:type="dxa"/>
            <w:vAlign w:val="bottom"/>
          </w:tcPr>
          <w:p w:rsidR="004557FD" w:rsidRDefault="004557FD" w:rsidP="00A10342">
            <w:pPr>
              <w:jc w:val="right"/>
              <w:rPr>
                <w:color w:val="000000"/>
              </w:rPr>
            </w:pPr>
            <w:r>
              <w:rPr>
                <w:color w:val="000000"/>
              </w:rPr>
              <w:t>48</w:t>
            </w:r>
          </w:p>
        </w:tc>
        <w:tc>
          <w:tcPr>
            <w:tcW w:w="1339" w:type="dxa"/>
            <w:vAlign w:val="bottom"/>
          </w:tcPr>
          <w:p w:rsidR="004557FD" w:rsidRDefault="004557FD" w:rsidP="00A10342">
            <w:pPr>
              <w:jc w:val="right"/>
              <w:rPr>
                <w:color w:val="000000"/>
              </w:rPr>
            </w:pPr>
            <w:r>
              <w:rPr>
                <w:color w:val="000000"/>
              </w:rPr>
              <w:t>40</w:t>
            </w:r>
          </w:p>
        </w:tc>
        <w:tc>
          <w:tcPr>
            <w:tcW w:w="2003" w:type="dxa"/>
            <w:vAlign w:val="bottom"/>
          </w:tcPr>
          <w:p w:rsidR="004557FD" w:rsidRDefault="004557FD" w:rsidP="00A10342">
            <w:pPr>
              <w:rPr>
                <w:color w:val="000000"/>
              </w:rPr>
            </w:pPr>
            <w:r>
              <w:rPr>
                <w:color w:val="000000"/>
              </w:rPr>
              <w:t>63.30%</w:t>
            </w:r>
          </w:p>
        </w:tc>
      </w:tr>
      <w:tr w:rsidR="004557FD" w:rsidTr="004557FD">
        <w:trPr>
          <w:trHeight w:val="319"/>
        </w:trPr>
        <w:tc>
          <w:tcPr>
            <w:tcW w:w="2482" w:type="dxa"/>
            <w:vAlign w:val="bottom"/>
          </w:tcPr>
          <w:p w:rsidR="004557FD" w:rsidRDefault="004557FD" w:rsidP="00A10342">
            <w:pPr>
              <w:spacing w:after="0"/>
              <w:rPr>
                <w:color w:val="000000"/>
                <w:sz w:val="24"/>
                <w:szCs w:val="24"/>
              </w:rPr>
            </w:pPr>
            <w:r>
              <w:rPr>
                <w:color w:val="000000"/>
                <w:sz w:val="24"/>
                <w:szCs w:val="24"/>
              </w:rPr>
              <w:t>4-сынып</w:t>
            </w:r>
          </w:p>
        </w:tc>
        <w:tc>
          <w:tcPr>
            <w:tcW w:w="1527" w:type="dxa"/>
            <w:vAlign w:val="bottom"/>
          </w:tcPr>
          <w:p w:rsidR="004557FD" w:rsidRDefault="004557FD" w:rsidP="00A10342">
            <w:pPr>
              <w:jc w:val="right"/>
              <w:rPr>
                <w:color w:val="000000"/>
              </w:rPr>
            </w:pPr>
            <w:r>
              <w:rPr>
                <w:color w:val="000000"/>
              </w:rPr>
              <w:t>85</w:t>
            </w:r>
          </w:p>
        </w:tc>
        <w:tc>
          <w:tcPr>
            <w:tcW w:w="994" w:type="dxa"/>
            <w:vAlign w:val="bottom"/>
          </w:tcPr>
          <w:p w:rsidR="004557FD" w:rsidRDefault="004557FD" w:rsidP="00A10342">
            <w:pPr>
              <w:jc w:val="right"/>
              <w:rPr>
                <w:color w:val="000000"/>
              </w:rPr>
            </w:pPr>
            <w:r>
              <w:rPr>
                <w:color w:val="000000"/>
              </w:rPr>
              <w:t>11</w:t>
            </w:r>
          </w:p>
        </w:tc>
        <w:tc>
          <w:tcPr>
            <w:tcW w:w="1198" w:type="dxa"/>
            <w:vAlign w:val="bottom"/>
          </w:tcPr>
          <w:p w:rsidR="004557FD" w:rsidRDefault="004557FD" w:rsidP="00A10342">
            <w:pPr>
              <w:jc w:val="right"/>
              <w:rPr>
                <w:color w:val="000000"/>
              </w:rPr>
            </w:pPr>
            <w:r>
              <w:rPr>
                <w:color w:val="000000"/>
              </w:rPr>
              <w:t>42</w:t>
            </w:r>
          </w:p>
        </w:tc>
        <w:tc>
          <w:tcPr>
            <w:tcW w:w="1339" w:type="dxa"/>
            <w:vAlign w:val="bottom"/>
          </w:tcPr>
          <w:p w:rsidR="004557FD" w:rsidRDefault="004557FD" w:rsidP="00A10342">
            <w:pPr>
              <w:jc w:val="right"/>
              <w:rPr>
                <w:color w:val="000000"/>
              </w:rPr>
            </w:pPr>
            <w:r>
              <w:rPr>
                <w:color w:val="000000"/>
              </w:rPr>
              <w:t>32</w:t>
            </w:r>
          </w:p>
        </w:tc>
        <w:tc>
          <w:tcPr>
            <w:tcW w:w="2003" w:type="dxa"/>
            <w:vAlign w:val="bottom"/>
          </w:tcPr>
          <w:p w:rsidR="004557FD" w:rsidRDefault="004557FD" w:rsidP="00A10342">
            <w:pPr>
              <w:rPr>
                <w:color w:val="000000"/>
              </w:rPr>
            </w:pPr>
            <w:r>
              <w:rPr>
                <w:color w:val="000000"/>
              </w:rPr>
              <w:t>62.35%</w:t>
            </w:r>
          </w:p>
        </w:tc>
      </w:tr>
      <w:tr w:rsidR="004557FD" w:rsidTr="004557FD">
        <w:trPr>
          <w:trHeight w:val="608"/>
        </w:trPr>
        <w:tc>
          <w:tcPr>
            <w:tcW w:w="2482" w:type="dxa"/>
            <w:vAlign w:val="bottom"/>
          </w:tcPr>
          <w:p w:rsidR="004557FD" w:rsidRDefault="004557FD" w:rsidP="00A10342">
            <w:pPr>
              <w:spacing w:after="0"/>
              <w:rPr>
                <w:b/>
                <w:color w:val="000000"/>
                <w:sz w:val="24"/>
                <w:szCs w:val="24"/>
              </w:rPr>
            </w:pPr>
            <w:r>
              <w:rPr>
                <w:b/>
                <w:color w:val="000000"/>
                <w:sz w:val="24"/>
                <w:szCs w:val="24"/>
              </w:rPr>
              <w:t>Бастауыш білім беру</w:t>
            </w:r>
          </w:p>
        </w:tc>
        <w:tc>
          <w:tcPr>
            <w:tcW w:w="1527" w:type="dxa"/>
            <w:vAlign w:val="bottom"/>
          </w:tcPr>
          <w:p w:rsidR="004557FD" w:rsidRDefault="004557FD" w:rsidP="00A10342">
            <w:pPr>
              <w:jc w:val="right"/>
              <w:rPr>
                <w:color w:val="000000"/>
              </w:rPr>
            </w:pPr>
            <w:r>
              <w:rPr>
                <w:color w:val="000000"/>
              </w:rPr>
              <w:t>282</w:t>
            </w:r>
          </w:p>
        </w:tc>
        <w:tc>
          <w:tcPr>
            <w:tcW w:w="994" w:type="dxa"/>
            <w:vAlign w:val="bottom"/>
          </w:tcPr>
          <w:p w:rsidR="004557FD" w:rsidRDefault="004557FD" w:rsidP="00A10342">
            <w:pPr>
              <w:jc w:val="right"/>
              <w:rPr>
                <w:color w:val="000000"/>
              </w:rPr>
            </w:pPr>
            <w:r>
              <w:rPr>
                <w:color w:val="000000"/>
              </w:rPr>
              <w:t>41</w:t>
            </w:r>
          </w:p>
        </w:tc>
        <w:tc>
          <w:tcPr>
            <w:tcW w:w="1198" w:type="dxa"/>
            <w:vAlign w:val="bottom"/>
          </w:tcPr>
          <w:p w:rsidR="004557FD" w:rsidRDefault="004557FD" w:rsidP="00A10342">
            <w:pPr>
              <w:jc w:val="right"/>
              <w:rPr>
                <w:color w:val="000000"/>
              </w:rPr>
            </w:pPr>
            <w:r>
              <w:rPr>
                <w:color w:val="000000"/>
              </w:rPr>
              <w:t>133</w:t>
            </w:r>
          </w:p>
        </w:tc>
        <w:tc>
          <w:tcPr>
            <w:tcW w:w="1339" w:type="dxa"/>
            <w:vAlign w:val="bottom"/>
          </w:tcPr>
          <w:p w:rsidR="004557FD" w:rsidRDefault="004557FD" w:rsidP="00A10342">
            <w:pPr>
              <w:jc w:val="right"/>
              <w:rPr>
                <w:color w:val="000000"/>
              </w:rPr>
            </w:pPr>
            <w:r>
              <w:rPr>
                <w:color w:val="000000"/>
              </w:rPr>
              <w:t>108</w:t>
            </w:r>
          </w:p>
        </w:tc>
        <w:tc>
          <w:tcPr>
            <w:tcW w:w="2003" w:type="dxa"/>
            <w:vAlign w:val="bottom"/>
          </w:tcPr>
          <w:p w:rsidR="004557FD" w:rsidRPr="004557FD" w:rsidRDefault="004557FD" w:rsidP="00A10342">
            <w:pPr>
              <w:rPr>
                <w:color w:val="000000"/>
                <w:lang w:val="ru-RU"/>
              </w:rPr>
            </w:pPr>
            <w:r>
              <w:rPr>
                <w:color w:val="000000"/>
              </w:rPr>
              <w:t>61,7</w:t>
            </w:r>
            <w:r>
              <w:rPr>
                <w:color w:val="000000"/>
                <w:lang w:val="ru-RU"/>
              </w:rPr>
              <w:t>%</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5-сынып</w:t>
            </w:r>
          </w:p>
        </w:tc>
        <w:tc>
          <w:tcPr>
            <w:tcW w:w="1527" w:type="dxa"/>
            <w:vAlign w:val="bottom"/>
          </w:tcPr>
          <w:p w:rsidR="004557FD" w:rsidRDefault="004557FD" w:rsidP="00A10342">
            <w:pPr>
              <w:jc w:val="right"/>
              <w:rPr>
                <w:color w:val="000000"/>
              </w:rPr>
            </w:pPr>
            <w:r>
              <w:rPr>
                <w:color w:val="000000"/>
              </w:rPr>
              <w:t>81</w:t>
            </w:r>
          </w:p>
        </w:tc>
        <w:tc>
          <w:tcPr>
            <w:tcW w:w="994" w:type="dxa"/>
            <w:vAlign w:val="bottom"/>
          </w:tcPr>
          <w:p w:rsidR="004557FD" w:rsidRDefault="004557FD" w:rsidP="00A10342">
            <w:pPr>
              <w:jc w:val="right"/>
              <w:rPr>
                <w:color w:val="000000"/>
              </w:rPr>
            </w:pPr>
            <w:r>
              <w:rPr>
                <w:color w:val="000000"/>
              </w:rPr>
              <w:t>20</w:t>
            </w:r>
          </w:p>
        </w:tc>
        <w:tc>
          <w:tcPr>
            <w:tcW w:w="1198" w:type="dxa"/>
            <w:vAlign w:val="bottom"/>
          </w:tcPr>
          <w:p w:rsidR="004557FD" w:rsidRDefault="004557FD" w:rsidP="00A10342">
            <w:pPr>
              <w:jc w:val="right"/>
              <w:rPr>
                <w:color w:val="000000"/>
              </w:rPr>
            </w:pPr>
            <w:r>
              <w:rPr>
                <w:color w:val="000000"/>
              </w:rPr>
              <w:t>23</w:t>
            </w:r>
          </w:p>
        </w:tc>
        <w:tc>
          <w:tcPr>
            <w:tcW w:w="1339" w:type="dxa"/>
            <w:vAlign w:val="bottom"/>
          </w:tcPr>
          <w:p w:rsidR="004557FD" w:rsidRDefault="004557FD" w:rsidP="00A10342">
            <w:pPr>
              <w:jc w:val="right"/>
              <w:rPr>
                <w:color w:val="000000"/>
              </w:rPr>
            </w:pPr>
            <w:r>
              <w:rPr>
                <w:color w:val="000000"/>
              </w:rPr>
              <w:t>38</w:t>
            </w:r>
          </w:p>
        </w:tc>
        <w:tc>
          <w:tcPr>
            <w:tcW w:w="2003" w:type="dxa"/>
            <w:vAlign w:val="bottom"/>
          </w:tcPr>
          <w:p w:rsidR="004557FD" w:rsidRDefault="004557FD" w:rsidP="00A10342">
            <w:pPr>
              <w:rPr>
                <w:color w:val="000000"/>
              </w:rPr>
            </w:pPr>
            <w:r>
              <w:rPr>
                <w:color w:val="000000"/>
              </w:rPr>
              <w:t>53.09%</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6-сынып</w:t>
            </w:r>
          </w:p>
        </w:tc>
        <w:tc>
          <w:tcPr>
            <w:tcW w:w="1527" w:type="dxa"/>
            <w:vAlign w:val="bottom"/>
          </w:tcPr>
          <w:p w:rsidR="004557FD" w:rsidRDefault="004557FD" w:rsidP="00A10342">
            <w:pPr>
              <w:jc w:val="right"/>
              <w:rPr>
                <w:color w:val="000000"/>
              </w:rPr>
            </w:pPr>
            <w:r>
              <w:rPr>
                <w:color w:val="000000"/>
              </w:rPr>
              <w:t>72</w:t>
            </w:r>
          </w:p>
        </w:tc>
        <w:tc>
          <w:tcPr>
            <w:tcW w:w="994" w:type="dxa"/>
            <w:vAlign w:val="bottom"/>
          </w:tcPr>
          <w:p w:rsidR="004557FD" w:rsidRDefault="004557FD" w:rsidP="00A10342">
            <w:pPr>
              <w:jc w:val="right"/>
              <w:rPr>
                <w:color w:val="000000"/>
              </w:rPr>
            </w:pPr>
            <w:r>
              <w:rPr>
                <w:color w:val="000000"/>
              </w:rPr>
              <w:t>17</w:t>
            </w:r>
          </w:p>
        </w:tc>
        <w:tc>
          <w:tcPr>
            <w:tcW w:w="1198" w:type="dxa"/>
            <w:vAlign w:val="bottom"/>
          </w:tcPr>
          <w:p w:rsidR="004557FD" w:rsidRDefault="004557FD" w:rsidP="00A10342">
            <w:pPr>
              <w:jc w:val="right"/>
              <w:rPr>
                <w:color w:val="000000"/>
              </w:rPr>
            </w:pPr>
            <w:r>
              <w:rPr>
                <w:color w:val="000000"/>
              </w:rPr>
              <w:t>22</w:t>
            </w:r>
          </w:p>
        </w:tc>
        <w:tc>
          <w:tcPr>
            <w:tcW w:w="1339" w:type="dxa"/>
            <w:vAlign w:val="bottom"/>
          </w:tcPr>
          <w:p w:rsidR="004557FD" w:rsidRDefault="004557FD" w:rsidP="00A10342">
            <w:pPr>
              <w:jc w:val="right"/>
              <w:rPr>
                <w:color w:val="000000"/>
              </w:rPr>
            </w:pPr>
            <w:r>
              <w:rPr>
                <w:color w:val="000000"/>
              </w:rPr>
              <w:t>33</w:t>
            </w:r>
          </w:p>
        </w:tc>
        <w:tc>
          <w:tcPr>
            <w:tcW w:w="2003" w:type="dxa"/>
            <w:vAlign w:val="bottom"/>
          </w:tcPr>
          <w:p w:rsidR="004557FD" w:rsidRDefault="004557FD" w:rsidP="00A10342">
            <w:pPr>
              <w:rPr>
                <w:color w:val="000000"/>
              </w:rPr>
            </w:pPr>
            <w:r>
              <w:rPr>
                <w:color w:val="000000"/>
              </w:rPr>
              <w:t>54.17%</w:t>
            </w:r>
          </w:p>
        </w:tc>
      </w:tr>
      <w:tr w:rsidR="004557FD" w:rsidTr="004557FD">
        <w:trPr>
          <w:trHeight w:val="319"/>
        </w:trPr>
        <w:tc>
          <w:tcPr>
            <w:tcW w:w="2482" w:type="dxa"/>
            <w:vAlign w:val="bottom"/>
          </w:tcPr>
          <w:p w:rsidR="004557FD" w:rsidRDefault="004557FD" w:rsidP="00A10342">
            <w:pPr>
              <w:spacing w:after="0"/>
              <w:rPr>
                <w:color w:val="000000"/>
                <w:sz w:val="24"/>
                <w:szCs w:val="24"/>
              </w:rPr>
            </w:pPr>
            <w:r>
              <w:rPr>
                <w:color w:val="000000"/>
                <w:sz w:val="24"/>
                <w:szCs w:val="24"/>
              </w:rPr>
              <w:t>7-сынып</w:t>
            </w:r>
          </w:p>
        </w:tc>
        <w:tc>
          <w:tcPr>
            <w:tcW w:w="1527" w:type="dxa"/>
            <w:vAlign w:val="bottom"/>
          </w:tcPr>
          <w:p w:rsidR="004557FD" w:rsidRDefault="004557FD" w:rsidP="00A10342">
            <w:pPr>
              <w:jc w:val="right"/>
              <w:rPr>
                <w:color w:val="000000"/>
              </w:rPr>
            </w:pPr>
            <w:r>
              <w:rPr>
                <w:color w:val="000000"/>
              </w:rPr>
              <w:t>78</w:t>
            </w:r>
          </w:p>
        </w:tc>
        <w:tc>
          <w:tcPr>
            <w:tcW w:w="994" w:type="dxa"/>
            <w:vAlign w:val="bottom"/>
          </w:tcPr>
          <w:p w:rsidR="004557FD" w:rsidRDefault="004557FD" w:rsidP="00A10342">
            <w:pPr>
              <w:jc w:val="right"/>
              <w:rPr>
                <w:color w:val="000000"/>
              </w:rPr>
            </w:pPr>
            <w:r>
              <w:rPr>
                <w:color w:val="000000"/>
              </w:rPr>
              <w:t>12</w:t>
            </w:r>
          </w:p>
        </w:tc>
        <w:tc>
          <w:tcPr>
            <w:tcW w:w="1198" w:type="dxa"/>
            <w:vAlign w:val="bottom"/>
          </w:tcPr>
          <w:p w:rsidR="004557FD" w:rsidRDefault="004557FD" w:rsidP="00A10342">
            <w:pPr>
              <w:jc w:val="right"/>
              <w:rPr>
                <w:color w:val="000000"/>
              </w:rPr>
            </w:pPr>
            <w:r>
              <w:rPr>
                <w:color w:val="000000"/>
              </w:rPr>
              <w:t>36</w:t>
            </w:r>
          </w:p>
        </w:tc>
        <w:tc>
          <w:tcPr>
            <w:tcW w:w="1339" w:type="dxa"/>
            <w:vAlign w:val="bottom"/>
          </w:tcPr>
          <w:p w:rsidR="004557FD" w:rsidRDefault="004557FD" w:rsidP="00A10342">
            <w:pPr>
              <w:jc w:val="right"/>
              <w:rPr>
                <w:color w:val="000000"/>
              </w:rPr>
            </w:pPr>
            <w:r>
              <w:rPr>
                <w:color w:val="000000"/>
              </w:rPr>
              <w:t>30</w:t>
            </w:r>
          </w:p>
        </w:tc>
        <w:tc>
          <w:tcPr>
            <w:tcW w:w="2003" w:type="dxa"/>
            <w:vAlign w:val="bottom"/>
          </w:tcPr>
          <w:p w:rsidR="004557FD" w:rsidRDefault="004557FD" w:rsidP="00A10342">
            <w:pPr>
              <w:rPr>
                <w:color w:val="000000"/>
              </w:rPr>
            </w:pPr>
            <w:r>
              <w:rPr>
                <w:color w:val="000000"/>
              </w:rPr>
              <w:t>61.54%</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8-сынып</w:t>
            </w:r>
          </w:p>
        </w:tc>
        <w:tc>
          <w:tcPr>
            <w:tcW w:w="1527" w:type="dxa"/>
            <w:vAlign w:val="bottom"/>
          </w:tcPr>
          <w:p w:rsidR="004557FD" w:rsidRDefault="004557FD" w:rsidP="00A10342">
            <w:pPr>
              <w:jc w:val="right"/>
              <w:rPr>
                <w:color w:val="000000"/>
              </w:rPr>
            </w:pPr>
            <w:r>
              <w:rPr>
                <w:color w:val="000000"/>
              </w:rPr>
              <w:t>65</w:t>
            </w:r>
          </w:p>
        </w:tc>
        <w:tc>
          <w:tcPr>
            <w:tcW w:w="994" w:type="dxa"/>
            <w:vAlign w:val="bottom"/>
          </w:tcPr>
          <w:p w:rsidR="004557FD" w:rsidRDefault="004557FD" w:rsidP="00A10342">
            <w:pPr>
              <w:jc w:val="right"/>
              <w:rPr>
                <w:color w:val="000000"/>
              </w:rPr>
            </w:pPr>
            <w:r>
              <w:rPr>
                <w:color w:val="000000"/>
              </w:rPr>
              <w:t>6</w:t>
            </w:r>
          </w:p>
        </w:tc>
        <w:tc>
          <w:tcPr>
            <w:tcW w:w="1198" w:type="dxa"/>
            <w:vAlign w:val="bottom"/>
          </w:tcPr>
          <w:p w:rsidR="004557FD" w:rsidRDefault="004557FD" w:rsidP="00A10342">
            <w:pPr>
              <w:jc w:val="right"/>
              <w:rPr>
                <w:color w:val="000000"/>
              </w:rPr>
            </w:pPr>
            <w:r>
              <w:rPr>
                <w:color w:val="000000"/>
              </w:rPr>
              <w:t>25</w:t>
            </w:r>
          </w:p>
        </w:tc>
        <w:tc>
          <w:tcPr>
            <w:tcW w:w="1339" w:type="dxa"/>
            <w:vAlign w:val="bottom"/>
          </w:tcPr>
          <w:p w:rsidR="004557FD" w:rsidRDefault="004557FD" w:rsidP="00A10342">
            <w:pPr>
              <w:jc w:val="right"/>
              <w:rPr>
                <w:color w:val="000000"/>
              </w:rPr>
            </w:pPr>
            <w:r>
              <w:rPr>
                <w:color w:val="000000"/>
              </w:rPr>
              <w:t>34</w:t>
            </w:r>
          </w:p>
        </w:tc>
        <w:tc>
          <w:tcPr>
            <w:tcW w:w="2003" w:type="dxa"/>
            <w:vAlign w:val="bottom"/>
          </w:tcPr>
          <w:p w:rsidR="004557FD" w:rsidRDefault="004557FD" w:rsidP="00A10342">
            <w:pPr>
              <w:rPr>
                <w:color w:val="000000"/>
              </w:rPr>
            </w:pPr>
            <w:r>
              <w:rPr>
                <w:color w:val="000000"/>
              </w:rPr>
              <w:t>47.69%</w:t>
            </w:r>
          </w:p>
        </w:tc>
      </w:tr>
      <w:tr w:rsidR="004557FD" w:rsidTr="004557FD">
        <w:trPr>
          <w:trHeight w:val="304"/>
        </w:trPr>
        <w:tc>
          <w:tcPr>
            <w:tcW w:w="2482" w:type="dxa"/>
            <w:vAlign w:val="bottom"/>
          </w:tcPr>
          <w:p w:rsidR="004557FD" w:rsidRDefault="004557FD" w:rsidP="00A10342">
            <w:pPr>
              <w:spacing w:after="0"/>
              <w:rPr>
                <w:color w:val="000000"/>
                <w:sz w:val="24"/>
                <w:szCs w:val="24"/>
              </w:rPr>
            </w:pPr>
            <w:r>
              <w:rPr>
                <w:color w:val="000000"/>
                <w:sz w:val="24"/>
                <w:szCs w:val="24"/>
              </w:rPr>
              <w:t>9-сынып</w:t>
            </w:r>
          </w:p>
        </w:tc>
        <w:tc>
          <w:tcPr>
            <w:tcW w:w="1527" w:type="dxa"/>
            <w:vAlign w:val="bottom"/>
          </w:tcPr>
          <w:p w:rsidR="004557FD" w:rsidRDefault="004557FD" w:rsidP="00A10342">
            <w:pPr>
              <w:jc w:val="right"/>
              <w:rPr>
                <w:color w:val="000000"/>
              </w:rPr>
            </w:pPr>
            <w:r>
              <w:rPr>
                <w:color w:val="000000"/>
              </w:rPr>
              <w:t>56</w:t>
            </w:r>
          </w:p>
        </w:tc>
        <w:tc>
          <w:tcPr>
            <w:tcW w:w="994" w:type="dxa"/>
            <w:vAlign w:val="bottom"/>
          </w:tcPr>
          <w:p w:rsidR="004557FD" w:rsidRDefault="004557FD" w:rsidP="00A10342">
            <w:pPr>
              <w:jc w:val="right"/>
              <w:rPr>
                <w:color w:val="000000"/>
              </w:rPr>
            </w:pPr>
            <w:r>
              <w:rPr>
                <w:color w:val="000000"/>
              </w:rPr>
              <w:t>3</w:t>
            </w:r>
          </w:p>
        </w:tc>
        <w:tc>
          <w:tcPr>
            <w:tcW w:w="1198" w:type="dxa"/>
            <w:vAlign w:val="bottom"/>
          </w:tcPr>
          <w:p w:rsidR="004557FD" w:rsidRDefault="004557FD" w:rsidP="00A10342">
            <w:pPr>
              <w:jc w:val="right"/>
              <w:rPr>
                <w:color w:val="000000"/>
              </w:rPr>
            </w:pPr>
            <w:r>
              <w:rPr>
                <w:color w:val="000000"/>
              </w:rPr>
              <w:t>26</w:t>
            </w:r>
          </w:p>
        </w:tc>
        <w:tc>
          <w:tcPr>
            <w:tcW w:w="1339" w:type="dxa"/>
            <w:vAlign w:val="bottom"/>
          </w:tcPr>
          <w:p w:rsidR="004557FD" w:rsidRDefault="004557FD" w:rsidP="00A10342">
            <w:pPr>
              <w:jc w:val="right"/>
              <w:rPr>
                <w:color w:val="000000"/>
              </w:rPr>
            </w:pPr>
            <w:r>
              <w:rPr>
                <w:color w:val="000000"/>
              </w:rPr>
              <w:t>27</w:t>
            </w:r>
          </w:p>
        </w:tc>
        <w:tc>
          <w:tcPr>
            <w:tcW w:w="2003" w:type="dxa"/>
            <w:vAlign w:val="bottom"/>
          </w:tcPr>
          <w:p w:rsidR="004557FD" w:rsidRDefault="004557FD" w:rsidP="00A10342">
            <w:pPr>
              <w:rPr>
                <w:color w:val="000000"/>
              </w:rPr>
            </w:pPr>
            <w:r>
              <w:rPr>
                <w:color w:val="000000"/>
              </w:rPr>
              <w:t>51.79%</w:t>
            </w:r>
          </w:p>
        </w:tc>
      </w:tr>
      <w:tr w:rsidR="004557FD" w:rsidTr="004557FD">
        <w:trPr>
          <w:trHeight w:val="608"/>
        </w:trPr>
        <w:tc>
          <w:tcPr>
            <w:tcW w:w="2482" w:type="dxa"/>
            <w:vAlign w:val="bottom"/>
          </w:tcPr>
          <w:p w:rsidR="004557FD" w:rsidRDefault="004557FD" w:rsidP="00A10342">
            <w:pPr>
              <w:spacing w:after="0"/>
              <w:rPr>
                <w:b/>
                <w:color w:val="000000"/>
                <w:sz w:val="24"/>
                <w:szCs w:val="24"/>
              </w:rPr>
            </w:pPr>
            <w:r>
              <w:rPr>
                <w:b/>
                <w:color w:val="000000"/>
                <w:sz w:val="24"/>
                <w:szCs w:val="24"/>
              </w:rPr>
              <w:t>негізгі орта білім беру</w:t>
            </w:r>
          </w:p>
        </w:tc>
        <w:tc>
          <w:tcPr>
            <w:tcW w:w="1527" w:type="dxa"/>
            <w:vAlign w:val="bottom"/>
          </w:tcPr>
          <w:p w:rsidR="004557FD" w:rsidRDefault="004557FD" w:rsidP="00A10342">
            <w:pPr>
              <w:jc w:val="right"/>
              <w:rPr>
                <w:color w:val="000000"/>
              </w:rPr>
            </w:pPr>
            <w:r>
              <w:rPr>
                <w:color w:val="000000"/>
              </w:rPr>
              <w:t>352</w:t>
            </w:r>
          </w:p>
        </w:tc>
        <w:tc>
          <w:tcPr>
            <w:tcW w:w="994" w:type="dxa"/>
            <w:vAlign w:val="bottom"/>
          </w:tcPr>
          <w:p w:rsidR="004557FD" w:rsidRDefault="004557FD" w:rsidP="00A10342">
            <w:pPr>
              <w:jc w:val="right"/>
              <w:rPr>
                <w:color w:val="000000"/>
              </w:rPr>
            </w:pPr>
            <w:r>
              <w:rPr>
                <w:color w:val="000000"/>
              </w:rPr>
              <w:t>58</w:t>
            </w:r>
          </w:p>
        </w:tc>
        <w:tc>
          <w:tcPr>
            <w:tcW w:w="1198" w:type="dxa"/>
            <w:vAlign w:val="bottom"/>
          </w:tcPr>
          <w:p w:rsidR="004557FD" w:rsidRDefault="004557FD" w:rsidP="00A10342">
            <w:pPr>
              <w:jc w:val="right"/>
              <w:rPr>
                <w:color w:val="000000"/>
              </w:rPr>
            </w:pPr>
            <w:r>
              <w:rPr>
                <w:color w:val="000000"/>
              </w:rPr>
              <w:t>132</w:t>
            </w:r>
          </w:p>
        </w:tc>
        <w:tc>
          <w:tcPr>
            <w:tcW w:w="1339" w:type="dxa"/>
            <w:vAlign w:val="bottom"/>
          </w:tcPr>
          <w:p w:rsidR="004557FD" w:rsidRDefault="004557FD" w:rsidP="00A10342">
            <w:pPr>
              <w:jc w:val="right"/>
              <w:rPr>
                <w:color w:val="000000"/>
              </w:rPr>
            </w:pPr>
            <w:r>
              <w:rPr>
                <w:color w:val="000000"/>
              </w:rPr>
              <w:t>162</w:t>
            </w:r>
          </w:p>
        </w:tc>
        <w:tc>
          <w:tcPr>
            <w:tcW w:w="2003" w:type="dxa"/>
            <w:vAlign w:val="bottom"/>
          </w:tcPr>
          <w:p w:rsidR="004557FD" w:rsidRPr="004557FD" w:rsidRDefault="004557FD" w:rsidP="00A10342">
            <w:pPr>
              <w:rPr>
                <w:color w:val="000000"/>
                <w:lang w:val="ru-RU"/>
              </w:rPr>
            </w:pPr>
            <w:r>
              <w:rPr>
                <w:color w:val="000000"/>
              </w:rPr>
              <w:t>53</w:t>
            </w:r>
            <w:r>
              <w:rPr>
                <w:color w:val="000000"/>
                <w:lang w:val="ru-RU"/>
              </w:rPr>
              <w:t>%</w:t>
            </w:r>
          </w:p>
        </w:tc>
      </w:tr>
      <w:tr w:rsidR="004557FD" w:rsidTr="004557FD">
        <w:trPr>
          <w:trHeight w:val="637"/>
        </w:trPr>
        <w:tc>
          <w:tcPr>
            <w:tcW w:w="2482" w:type="dxa"/>
            <w:vAlign w:val="bottom"/>
          </w:tcPr>
          <w:p w:rsidR="004557FD" w:rsidRPr="004557FD" w:rsidRDefault="004557FD" w:rsidP="00A10342">
            <w:pPr>
              <w:spacing w:after="0"/>
              <w:rPr>
                <w:b/>
                <w:color w:val="000000"/>
                <w:sz w:val="24"/>
                <w:szCs w:val="24"/>
                <w:lang w:val="ru-RU"/>
              </w:rPr>
            </w:pPr>
            <w:r>
              <w:rPr>
                <w:b/>
                <w:color w:val="000000"/>
                <w:sz w:val="24"/>
                <w:szCs w:val="24"/>
                <w:lang w:val="ru-RU"/>
              </w:rPr>
              <w:t>10-сынып</w:t>
            </w:r>
          </w:p>
        </w:tc>
        <w:tc>
          <w:tcPr>
            <w:tcW w:w="1527" w:type="dxa"/>
            <w:vAlign w:val="bottom"/>
          </w:tcPr>
          <w:p w:rsidR="004557FD" w:rsidRDefault="004557FD" w:rsidP="00A10342">
            <w:pPr>
              <w:jc w:val="right"/>
              <w:rPr>
                <w:color w:val="000000"/>
              </w:rPr>
            </w:pPr>
            <w:r>
              <w:rPr>
                <w:color w:val="000000"/>
              </w:rPr>
              <w:t>50</w:t>
            </w:r>
          </w:p>
        </w:tc>
        <w:tc>
          <w:tcPr>
            <w:tcW w:w="994" w:type="dxa"/>
            <w:vAlign w:val="bottom"/>
          </w:tcPr>
          <w:p w:rsidR="004557FD" w:rsidRDefault="004557FD" w:rsidP="00A10342">
            <w:pPr>
              <w:jc w:val="right"/>
              <w:rPr>
                <w:color w:val="000000"/>
              </w:rPr>
            </w:pPr>
            <w:r>
              <w:rPr>
                <w:color w:val="000000"/>
              </w:rPr>
              <w:t>7</w:t>
            </w:r>
          </w:p>
        </w:tc>
        <w:tc>
          <w:tcPr>
            <w:tcW w:w="1198" w:type="dxa"/>
            <w:vAlign w:val="bottom"/>
          </w:tcPr>
          <w:p w:rsidR="004557FD" w:rsidRDefault="004557FD" w:rsidP="00A10342">
            <w:pPr>
              <w:jc w:val="right"/>
              <w:rPr>
                <w:color w:val="000000"/>
              </w:rPr>
            </w:pPr>
            <w:r>
              <w:rPr>
                <w:color w:val="000000"/>
              </w:rPr>
              <w:t>23</w:t>
            </w:r>
          </w:p>
        </w:tc>
        <w:tc>
          <w:tcPr>
            <w:tcW w:w="1339" w:type="dxa"/>
            <w:vAlign w:val="bottom"/>
          </w:tcPr>
          <w:p w:rsidR="004557FD" w:rsidRDefault="004557FD" w:rsidP="00A10342">
            <w:pPr>
              <w:jc w:val="right"/>
              <w:rPr>
                <w:color w:val="000000"/>
              </w:rPr>
            </w:pPr>
            <w:r>
              <w:rPr>
                <w:color w:val="000000"/>
              </w:rPr>
              <w:t>20</w:t>
            </w:r>
          </w:p>
        </w:tc>
        <w:tc>
          <w:tcPr>
            <w:tcW w:w="2003" w:type="dxa"/>
            <w:vAlign w:val="bottom"/>
          </w:tcPr>
          <w:p w:rsidR="004557FD" w:rsidRDefault="004557FD" w:rsidP="00A10342">
            <w:pPr>
              <w:rPr>
                <w:color w:val="000000"/>
              </w:rPr>
            </w:pPr>
            <w:r>
              <w:rPr>
                <w:color w:val="000000"/>
              </w:rPr>
              <w:t>60.00%</w:t>
            </w:r>
          </w:p>
        </w:tc>
      </w:tr>
      <w:tr w:rsidR="004557FD" w:rsidTr="004557FD">
        <w:trPr>
          <w:trHeight w:val="637"/>
        </w:trPr>
        <w:tc>
          <w:tcPr>
            <w:tcW w:w="2482" w:type="dxa"/>
            <w:vAlign w:val="bottom"/>
          </w:tcPr>
          <w:p w:rsidR="004557FD" w:rsidRPr="004557FD" w:rsidRDefault="004557FD" w:rsidP="00A10342">
            <w:pPr>
              <w:spacing w:after="0"/>
              <w:rPr>
                <w:b/>
                <w:color w:val="000000"/>
                <w:sz w:val="24"/>
                <w:szCs w:val="24"/>
                <w:lang w:val="kk-KZ"/>
              </w:rPr>
            </w:pPr>
            <w:r>
              <w:rPr>
                <w:b/>
                <w:color w:val="000000"/>
                <w:sz w:val="24"/>
                <w:szCs w:val="24"/>
                <w:lang w:val="kk-KZ"/>
              </w:rPr>
              <w:t>11-сынып</w:t>
            </w:r>
          </w:p>
        </w:tc>
        <w:tc>
          <w:tcPr>
            <w:tcW w:w="1527" w:type="dxa"/>
            <w:vAlign w:val="bottom"/>
          </w:tcPr>
          <w:p w:rsidR="004557FD" w:rsidRDefault="004557FD" w:rsidP="00A10342">
            <w:pPr>
              <w:jc w:val="right"/>
              <w:rPr>
                <w:color w:val="000000"/>
              </w:rPr>
            </w:pPr>
            <w:r>
              <w:rPr>
                <w:color w:val="000000"/>
              </w:rPr>
              <w:t>47</w:t>
            </w:r>
          </w:p>
        </w:tc>
        <w:tc>
          <w:tcPr>
            <w:tcW w:w="994" w:type="dxa"/>
            <w:vAlign w:val="bottom"/>
          </w:tcPr>
          <w:p w:rsidR="004557FD" w:rsidRDefault="004557FD" w:rsidP="00A10342">
            <w:pPr>
              <w:jc w:val="right"/>
              <w:rPr>
                <w:color w:val="000000"/>
              </w:rPr>
            </w:pPr>
            <w:r>
              <w:rPr>
                <w:color w:val="000000"/>
              </w:rPr>
              <w:t>4</w:t>
            </w:r>
          </w:p>
        </w:tc>
        <w:tc>
          <w:tcPr>
            <w:tcW w:w="1198" w:type="dxa"/>
            <w:vAlign w:val="bottom"/>
          </w:tcPr>
          <w:p w:rsidR="004557FD" w:rsidRDefault="004557FD" w:rsidP="00A10342">
            <w:pPr>
              <w:jc w:val="right"/>
              <w:rPr>
                <w:color w:val="000000"/>
              </w:rPr>
            </w:pPr>
            <w:r>
              <w:rPr>
                <w:color w:val="000000"/>
              </w:rPr>
              <w:t>21</w:t>
            </w:r>
          </w:p>
        </w:tc>
        <w:tc>
          <w:tcPr>
            <w:tcW w:w="1339" w:type="dxa"/>
            <w:vAlign w:val="bottom"/>
          </w:tcPr>
          <w:p w:rsidR="004557FD" w:rsidRDefault="004557FD" w:rsidP="00A10342">
            <w:pPr>
              <w:jc w:val="right"/>
              <w:rPr>
                <w:color w:val="000000"/>
              </w:rPr>
            </w:pPr>
            <w:r>
              <w:rPr>
                <w:color w:val="000000"/>
              </w:rPr>
              <w:t>22</w:t>
            </w:r>
          </w:p>
        </w:tc>
        <w:tc>
          <w:tcPr>
            <w:tcW w:w="2003" w:type="dxa"/>
            <w:vAlign w:val="bottom"/>
          </w:tcPr>
          <w:p w:rsidR="004557FD" w:rsidRDefault="004557FD" w:rsidP="00A10342">
            <w:pPr>
              <w:rPr>
                <w:color w:val="000000"/>
              </w:rPr>
            </w:pPr>
            <w:r>
              <w:rPr>
                <w:color w:val="000000"/>
              </w:rPr>
              <w:t>53.19%</w:t>
            </w:r>
          </w:p>
        </w:tc>
      </w:tr>
      <w:tr w:rsidR="00C3667F" w:rsidTr="004557FD">
        <w:trPr>
          <w:trHeight w:val="637"/>
        </w:trPr>
        <w:tc>
          <w:tcPr>
            <w:tcW w:w="2482" w:type="dxa"/>
            <w:vAlign w:val="bottom"/>
          </w:tcPr>
          <w:p w:rsidR="00C3667F" w:rsidRDefault="00C3667F" w:rsidP="00A10342">
            <w:pPr>
              <w:spacing w:after="0"/>
              <w:rPr>
                <w:b/>
                <w:color w:val="000000"/>
                <w:sz w:val="24"/>
                <w:szCs w:val="24"/>
                <w:lang w:val="kk-KZ"/>
              </w:rPr>
            </w:pPr>
            <w:r>
              <w:rPr>
                <w:b/>
                <w:color w:val="000000"/>
                <w:sz w:val="24"/>
                <w:szCs w:val="24"/>
                <w:lang w:val="ru-RU"/>
              </w:rPr>
              <w:t>жалпы</w:t>
            </w:r>
            <w:r>
              <w:rPr>
                <w:b/>
                <w:color w:val="000000"/>
                <w:sz w:val="24"/>
                <w:szCs w:val="24"/>
              </w:rPr>
              <w:t xml:space="preserve"> орта білім беру</w:t>
            </w:r>
          </w:p>
        </w:tc>
        <w:tc>
          <w:tcPr>
            <w:tcW w:w="1527" w:type="dxa"/>
            <w:vAlign w:val="bottom"/>
          </w:tcPr>
          <w:p w:rsidR="00C3667F" w:rsidRDefault="00C3667F" w:rsidP="00A10342">
            <w:pPr>
              <w:jc w:val="right"/>
              <w:rPr>
                <w:color w:val="000000"/>
              </w:rPr>
            </w:pPr>
            <w:r>
              <w:rPr>
                <w:color w:val="000000"/>
              </w:rPr>
              <w:t>97</w:t>
            </w:r>
          </w:p>
        </w:tc>
        <w:tc>
          <w:tcPr>
            <w:tcW w:w="994" w:type="dxa"/>
            <w:vAlign w:val="bottom"/>
          </w:tcPr>
          <w:p w:rsidR="00C3667F" w:rsidRDefault="00C3667F" w:rsidP="00A10342">
            <w:pPr>
              <w:jc w:val="right"/>
              <w:rPr>
                <w:color w:val="000000"/>
              </w:rPr>
            </w:pPr>
            <w:r>
              <w:rPr>
                <w:color w:val="000000"/>
              </w:rPr>
              <w:t>11</w:t>
            </w:r>
          </w:p>
        </w:tc>
        <w:tc>
          <w:tcPr>
            <w:tcW w:w="1198" w:type="dxa"/>
            <w:vAlign w:val="bottom"/>
          </w:tcPr>
          <w:p w:rsidR="00C3667F" w:rsidRDefault="00C3667F" w:rsidP="00A10342">
            <w:pPr>
              <w:jc w:val="right"/>
              <w:rPr>
                <w:color w:val="000000"/>
              </w:rPr>
            </w:pPr>
            <w:r>
              <w:rPr>
                <w:color w:val="000000"/>
              </w:rPr>
              <w:t>44</w:t>
            </w:r>
          </w:p>
        </w:tc>
        <w:tc>
          <w:tcPr>
            <w:tcW w:w="1339" w:type="dxa"/>
            <w:vAlign w:val="bottom"/>
          </w:tcPr>
          <w:p w:rsidR="00C3667F" w:rsidRDefault="00C3667F" w:rsidP="00A10342">
            <w:pPr>
              <w:jc w:val="right"/>
              <w:rPr>
                <w:color w:val="000000"/>
              </w:rPr>
            </w:pPr>
            <w:r>
              <w:rPr>
                <w:color w:val="000000"/>
              </w:rPr>
              <w:t>42</w:t>
            </w:r>
          </w:p>
        </w:tc>
        <w:tc>
          <w:tcPr>
            <w:tcW w:w="2003" w:type="dxa"/>
            <w:vAlign w:val="bottom"/>
          </w:tcPr>
          <w:p w:rsidR="00C3667F" w:rsidRPr="00C3667F" w:rsidRDefault="00C3667F" w:rsidP="00A10342">
            <w:pPr>
              <w:rPr>
                <w:color w:val="000000"/>
                <w:lang w:val="ru-RU"/>
              </w:rPr>
            </w:pPr>
            <w:r>
              <w:rPr>
                <w:color w:val="000000"/>
              </w:rPr>
              <w:t>56</w:t>
            </w:r>
            <w:r>
              <w:rPr>
                <w:color w:val="000000"/>
                <w:lang w:val="ru-RU"/>
              </w:rPr>
              <w:t>%</w:t>
            </w:r>
          </w:p>
        </w:tc>
      </w:tr>
      <w:tr w:rsidR="00C3667F" w:rsidTr="004557FD">
        <w:trPr>
          <w:trHeight w:val="637"/>
        </w:trPr>
        <w:tc>
          <w:tcPr>
            <w:tcW w:w="2482" w:type="dxa"/>
            <w:vAlign w:val="bottom"/>
          </w:tcPr>
          <w:p w:rsidR="00C3667F" w:rsidRDefault="00C3667F" w:rsidP="00A10342">
            <w:pPr>
              <w:spacing w:after="0"/>
              <w:rPr>
                <w:b/>
                <w:color w:val="000000"/>
                <w:sz w:val="24"/>
                <w:szCs w:val="24"/>
                <w:lang w:val="ru-RU"/>
              </w:rPr>
            </w:pPr>
            <w:r>
              <w:rPr>
                <w:b/>
                <w:color w:val="000000"/>
                <w:sz w:val="24"/>
                <w:szCs w:val="24"/>
                <w:lang w:val="ru-RU"/>
              </w:rPr>
              <w:t xml:space="preserve">Жалпы мектеп </w:t>
            </w:r>
          </w:p>
        </w:tc>
        <w:tc>
          <w:tcPr>
            <w:tcW w:w="1527" w:type="dxa"/>
            <w:vAlign w:val="bottom"/>
          </w:tcPr>
          <w:p w:rsidR="00C3667F" w:rsidRDefault="00C3667F" w:rsidP="00A10342">
            <w:pPr>
              <w:jc w:val="right"/>
              <w:rPr>
                <w:color w:val="000000"/>
              </w:rPr>
            </w:pPr>
            <w:r>
              <w:rPr>
                <w:color w:val="000000"/>
              </w:rPr>
              <w:t>731</w:t>
            </w:r>
          </w:p>
        </w:tc>
        <w:tc>
          <w:tcPr>
            <w:tcW w:w="994" w:type="dxa"/>
            <w:vAlign w:val="bottom"/>
          </w:tcPr>
          <w:p w:rsidR="00C3667F" w:rsidRDefault="00C3667F" w:rsidP="00A10342">
            <w:pPr>
              <w:jc w:val="right"/>
              <w:rPr>
                <w:color w:val="000000"/>
              </w:rPr>
            </w:pPr>
            <w:r>
              <w:rPr>
                <w:color w:val="000000"/>
              </w:rPr>
              <w:t>110</w:t>
            </w:r>
          </w:p>
        </w:tc>
        <w:tc>
          <w:tcPr>
            <w:tcW w:w="1198" w:type="dxa"/>
            <w:vAlign w:val="bottom"/>
          </w:tcPr>
          <w:p w:rsidR="00C3667F" w:rsidRDefault="00C3667F" w:rsidP="00A10342">
            <w:pPr>
              <w:jc w:val="right"/>
              <w:rPr>
                <w:color w:val="000000"/>
              </w:rPr>
            </w:pPr>
            <w:r>
              <w:rPr>
                <w:color w:val="000000"/>
              </w:rPr>
              <w:t>309</w:t>
            </w:r>
          </w:p>
        </w:tc>
        <w:tc>
          <w:tcPr>
            <w:tcW w:w="1339" w:type="dxa"/>
            <w:vAlign w:val="bottom"/>
          </w:tcPr>
          <w:p w:rsidR="00C3667F" w:rsidRDefault="00C3667F" w:rsidP="00A10342">
            <w:pPr>
              <w:jc w:val="right"/>
              <w:rPr>
                <w:color w:val="000000"/>
              </w:rPr>
            </w:pPr>
            <w:r>
              <w:rPr>
                <w:color w:val="000000"/>
              </w:rPr>
              <w:t>312</w:t>
            </w:r>
          </w:p>
        </w:tc>
        <w:tc>
          <w:tcPr>
            <w:tcW w:w="2003" w:type="dxa"/>
            <w:vAlign w:val="bottom"/>
          </w:tcPr>
          <w:p w:rsidR="00C3667F" w:rsidRDefault="00C3667F" w:rsidP="00A10342">
            <w:pPr>
              <w:rPr>
                <w:color w:val="000000"/>
              </w:rPr>
            </w:pPr>
            <w:r>
              <w:rPr>
                <w:color w:val="000000"/>
              </w:rPr>
              <w:t>57.3%</w:t>
            </w:r>
          </w:p>
        </w:tc>
      </w:tr>
    </w:tbl>
    <w:p w:rsidR="00415BB6" w:rsidRDefault="00415BB6" w:rsidP="00A10342">
      <w:pPr>
        <w:rPr>
          <w:b/>
          <w:sz w:val="28"/>
          <w:szCs w:val="28"/>
        </w:rPr>
      </w:pPr>
    </w:p>
    <w:p w:rsidR="00415BB6" w:rsidRPr="004021F7" w:rsidRDefault="00FD541C" w:rsidP="00A10342">
      <w:pPr>
        <w:pBdr>
          <w:top w:val="nil"/>
          <w:left w:val="nil"/>
          <w:bottom w:val="nil"/>
          <w:right w:val="nil"/>
          <w:between w:val="nil"/>
        </w:pBdr>
        <w:spacing w:after="0" w:line="240" w:lineRule="auto"/>
        <w:ind w:firstLine="130"/>
        <w:jc w:val="both"/>
        <w:rPr>
          <w:color w:val="000000"/>
          <w:sz w:val="24"/>
          <w:szCs w:val="24"/>
        </w:rPr>
      </w:pPr>
      <w:r>
        <w:rPr>
          <w:color w:val="000000"/>
          <w:sz w:val="24"/>
          <w:szCs w:val="24"/>
        </w:rPr>
        <w:t>202</w:t>
      </w:r>
      <w:r w:rsidR="004021F7">
        <w:rPr>
          <w:color w:val="000000"/>
          <w:sz w:val="24"/>
          <w:szCs w:val="24"/>
        </w:rPr>
        <w:t>5-2026 (1 тоқсан) оқу жылында</w:t>
      </w:r>
      <w:r w:rsidR="00E00D88">
        <w:rPr>
          <w:color w:val="000000"/>
          <w:sz w:val="24"/>
          <w:szCs w:val="24"/>
          <w:lang w:val="kk-KZ"/>
        </w:rPr>
        <w:t>(2-11)</w:t>
      </w:r>
      <w:r w:rsidR="004021F7" w:rsidRPr="00E00D88">
        <w:rPr>
          <w:color w:val="000000"/>
          <w:sz w:val="24"/>
          <w:szCs w:val="24"/>
        </w:rPr>
        <w:t xml:space="preserve">731 </w:t>
      </w:r>
      <w:r>
        <w:rPr>
          <w:color w:val="000000"/>
          <w:sz w:val="24"/>
          <w:szCs w:val="24"/>
        </w:rPr>
        <w:t>білім алушы бар. Үлгерімі -100 %, оның ішінде 1 сынып (4 оқушы</w:t>
      </w:r>
      <w:r w:rsidRPr="004021F7">
        <w:rPr>
          <w:color w:val="000000"/>
          <w:sz w:val="24"/>
          <w:szCs w:val="24"/>
        </w:rPr>
        <w:t>) ҚР Білім және ғылым министрінің 2020.08.28 №373 бұйрығына сәйкес бағаланбады.</w:t>
      </w:r>
    </w:p>
    <w:p w:rsidR="00415BB6" w:rsidRPr="004021F7" w:rsidRDefault="00FD541C" w:rsidP="00A10342">
      <w:pPr>
        <w:pBdr>
          <w:top w:val="nil"/>
          <w:left w:val="nil"/>
          <w:bottom w:val="nil"/>
          <w:right w:val="nil"/>
          <w:between w:val="nil"/>
        </w:pBdr>
        <w:spacing w:after="0" w:line="240" w:lineRule="auto"/>
        <w:jc w:val="both"/>
        <w:rPr>
          <w:color w:val="000000"/>
          <w:sz w:val="24"/>
          <w:szCs w:val="24"/>
        </w:rPr>
      </w:pPr>
      <w:r w:rsidRPr="004021F7">
        <w:rPr>
          <w:color w:val="000000"/>
          <w:sz w:val="24"/>
          <w:szCs w:val="24"/>
        </w:rPr>
        <w:t xml:space="preserve">Бастауыш білім берудің білім сапасы  ( 1тоқсан) </w:t>
      </w:r>
      <w:r w:rsidR="004021F7" w:rsidRPr="004021F7">
        <w:rPr>
          <w:color w:val="000000"/>
          <w:sz w:val="24"/>
          <w:szCs w:val="24"/>
        </w:rPr>
        <w:t>61</w:t>
      </w:r>
      <w:r w:rsidRPr="004021F7">
        <w:rPr>
          <w:color w:val="000000"/>
          <w:sz w:val="24"/>
          <w:szCs w:val="24"/>
        </w:rPr>
        <w:t xml:space="preserve">%, </w:t>
      </w:r>
    </w:p>
    <w:p w:rsidR="00415BB6" w:rsidRPr="004021F7" w:rsidRDefault="00FD541C" w:rsidP="00A10342">
      <w:pPr>
        <w:pBdr>
          <w:top w:val="nil"/>
          <w:left w:val="nil"/>
          <w:bottom w:val="nil"/>
          <w:right w:val="nil"/>
          <w:between w:val="nil"/>
        </w:pBdr>
        <w:spacing w:after="0" w:line="240" w:lineRule="auto"/>
        <w:jc w:val="both"/>
        <w:rPr>
          <w:color w:val="000000"/>
          <w:sz w:val="24"/>
          <w:szCs w:val="24"/>
        </w:rPr>
      </w:pPr>
      <w:r w:rsidRPr="004021F7">
        <w:rPr>
          <w:color w:val="000000"/>
          <w:sz w:val="24"/>
          <w:szCs w:val="24"/>
        </w:rPr>
        <w:t>негізгі білім беру (1тоқсан)</w:t>
      </w:r>
      <w:r w:rsidR="004021F7">
        <w:rPr>
          <w:color w:val="000000"/>
          <w:sz w:val="24"/>
          <w:szCs w:val="24"/>
        </w:rPr>
        <w:t xml:space="preserve"> </w:t>
      </w:r>
      <w:r w:rsidR="004021F7" w:rsidRPr="004021F7">
        <w:rPr>
          <w:color w:val="000000"/>
          <w:sz w:val="24"/>
          <w:szCs w:val="24"/>
        </w:rPr>
        <w:t>53</w:t>
      </w:r>
      <w:r w:rsidRPr="004021F7">
        <w:rPr>
          <w:color w:val="000000"/>
          <w:sz w:val="24"/>
          <w:szCs w:val="24"/>
        </w:rPr>
        <w:t xml:space="preserve">% , </w:t>
      </w:r>
    </w:p>
    <w:p w:rsidR="004021F7" w:rsidRPr="004021F7" w:rsidRDefault="004021F7" w:rsidP="00A10342">
      <w:pPr>
        <w:pBdr>
          <w:top w:val="nil"/>
          <w:left w:val="nil"/>
          <w:bottom w:val="nil"/>
          <w:right w:val="nil"/>
          <w:between w:val="nil"/>
        </w:pBdr>
        <w:spacing w:after="0" w:line="240" w:lineRule="auto"/>
        <w:jc w:val="both"/>
        <w:rPr>
          <w:color w:val="000000"/>
          <w:sz w:val="24"/>
          <w:szCs w:val="24"/>
        </w:rPr>
      </w:pPr>
      <w:r>
        <w:rPr>
          <w:color w:val="000000"/>
          <w:sz w:val="24"/>
          <w:szCs w:val="24"/>
          <w:lang w:val="kk-KZ"/>
        </w:rPr>
        <w:t xml:space="preserve">жалпы білім беру </w:t>
      </w:r>
      <w:r>
        <w:rPr>
          <w:color w:val="000000"/>
          <w:sz w:val="24"/>
          <w:szCs w:val="24"/>
        </w:rPr>
        <w:t xml:space="preserve">(1тоқсан) </w:t>
      </w:r>
      <w:r>
        <w:rPr>
          <w:color w:val="000000"/>
          <w:sz w:val="24"/>
          <w:szCs w:val="24"/>
          <w:lang w:val="kk-KZ"/>
        </w:rPr>
        <w:t>56</w:t>
      </w:r>
      <w:r w:rsidRPr="004021F7">
        <w:rPr>
          <w:color w:val="000000"/>
          <w:sz w:val="24"/>
          <w:szCs w:val="24"/>
        </w:rPr>
        <w:t>%</w:t>
      </w:r>
    </w:p>
    <w:p w:rsidR="00415BB6" w:rsidRDefault="00FD541C" w:rsidP="00A10342">
      <w:pPr>
        <w:pBdr>
          <w:top w:val="nil"/>
          <w:left w:val="nil"/>
          <w:bottom w:val="nil"/>
          <w:right w:val="nil"/>
          <w:between w:val="nil"/>
        </w:pBdr>
        <w:spacing w:after="0" w:line="240" w:lineRule="auto"/>
        <w:jc w:val="both"/>
        <w:rPr>
          <w:color w:val="000000"/>
          <w:sz w:val="24"/>
          <w:szCs w:val="24"/>
        </w:rPr>
      </w:pPr>
      <w:r w:rsidRPr="004021F7">
        <w:rPr>
          <w:color w:val="000000"/>
          <w:sz w:val="24"/>
          <w:szCs w:val="24"/>
        </w:rPr>
        <w:t xml:space="preserve">Мектептегі </w:t>
      </w:r>
      <w:r w:rsidRPr="004021F7">
        <w:rPr>
          <w:b/>
          <w:color w:val="000000"/>
          <w:sz w:val="24"/>
          <w:szCs w:val="24"/>
        </w:rPr>
        <w:t>үздіктер</w:t>
      </w:r>
      <w:r w:rsidR="004021F7">
        <w:rPr>
          <w:color w:val="000000"/>
          <w:sz w:val="24"/>
          <w:szCs w:val="24"/>
        </w:rPr>
        <w:t xml:space="preserve"> саны -</w:t>
      </w:r>
      <w:r w:rsidR="004021F7" w:rsidRPr="004021F7">
        <w:rPr>
          <w:color w:val="000000"/>
          <w:sz w:val="24"/>
          <w:szCs w:val="24"/>
        </w:rPr>
        <w:t>110</w:t>
      </w:r>
      <w:r w:rsidRPr="004021F7">
        <w:rPr>
          <w:color w:val="000000"/>
          <w:sz w:val="24"/>
          <w:szCs w:val="24"/>
        </w:rPr>
        <w:t xml:space="preserve">, </w:t>
      </w:r>
      <w:r w:rsidRPr="004021F7">
        <w:rPr>
          <w:b/>
          <w:color w:val="000000"/>
          <w:sz w:val="24"/>
          <w:szCs w:val="24"/>
        </w:rPr>
        <w:t>екпінділер</w:t>
      </w:r>
      <w:r w:rsidRPr="004021F7">
        <w:rPr>
          <w:color w:val="000000"/>
          <w:sz w:val="24"/>
          <w:szCs w:val="24"/>
        </w:rPr>
        <w:t xml:space="preserve"> саны-</w:t>
      </w:r>
      <w:r w:rsidR="004021F7" w:rsidRPr="004021F7">
        <w:rPr>
          <w:color w:val="000000"/>
          <w:sz w:val="24"/>
          <w:szCs w:val="24"/>
        </w:rPr>
        <w:t>310</w:t>
      </w:r>
      <w:r w:rsidRPr="004021F7">
        <w:rPr>
          <w:color w:val="000000"/>
          <w:sz w:val="24"/>
          <w:szCs w:val="24"/>
        </w:rPr>
        <w:t xml:space="preserve"> құрайды. Мектеп бойынша білім сапасы -</w:t>
      </w:r>
      <w:r w:rsidR="004021F7" w:rsidRPr="004021F7">
        <w:rPr>
          <w:color w:val="000000"/>
          <w:sz w:val="24"/>
          <w:szCs w:val="24"/>
        </w:rPr>
        <w:t>57</w:t>
      </w:r>
      <w:r w:rsidRPr="004021F7">
        <w:rPr>
          <w:color w:val="000000"/>
          <w:sz w:val="24"/>
          <w:szCs w:val="24"/>
        </w:rPr>
        <w:t xml:space="preserve"> %.</w:t>
      </w:r>
    </w:p>
    <w:p w:rsidR="00415BB6" w:rsidRDefault="00415BB6" w:rsidP="00A10342">
      <w:pPr>
        <w:pBdr>
          <w:top w:val="nil"/>
          <w:left w:val="nil"/>
          <w:bottom w:val="nil"/>
          <w:right w:val="nil"/>
          <w:between w:val="nil"/>
        </w:pBdr>
        <w:spacing w:after="0" w:line="240" w:lineRule="auto"/>
        <w:jc w:val="both"/>
        <w:rPr>
          <w:color w:val="000000"/>
          <w:sz w:val="24"/>
          <w:szCs w:val="24"/>
        </w:rPr>
      </w:pPr>
    </w:p>
    <w:p w:rsidR="00415BB6" w:rsidRDefault="00FD541C" w:rsidP="00A10342">
      <w:pPr>
        <w:jc w:val="center"/>
        <w:rPr>
          <w:b/>
          <w:sz w:val="24"/>
          <w:szCs w:val="24"/>
        </w:rPr>
      </w:pPr>
      <w:r>
        <w:rPr>
          <w:b/>
          <w:sz w:val="24"/>
          <w:szCs w:val="24"/>
        </w:rPr>
        <w:t>2025-2026- оқу жылындағы білім сапасы (1 тоқсан)</w:t>
      </w:r>
    </w:p>
    <w:tbl>
      <w:tblPr>
        <w:tblStyle w:val="110"/>
        <w:tblW w:w="8567" w:type="dxa"/>
        <w:tblLayout w:type="fixed"/>
        <w:tblLook w:val="0400" w:firstRow="0" w:lastRow="0" w:firstColumn="0" w:lastColumn="0" w:noHBand="0" w:noVBand="1"/>
      </w:tblPr>
      <w:tblGrid>
        <w:gridCol w:w="2205"/>
        <w:gridCol w:w="1399"/>
        <w:gridCol w:w="941"/>
        <w:gridCol w:w="1131"/>
        <w:gridCol w:w="1165"/>
        <w:gridCol w:w="1726"/>
      </w:tblGrid>
      <w:tr w:rsidR="00415BB6" w:rsidTr="00FD541C">
        <w:trPr>
          <w:trHeight w:val="608"/>
        </w:trPr>
        <w:tc>
          <w:tcPr>
            <w:tcW w:w="2205" w:type="dxa"/>
          </w:tcPr>
          <w:p w:rsidR="00415BB6" w:rsidRDefault="00FD541C" w:rsidP="00A10342">
            <w:pPr>
              <w:spacing w:after="0"/>
              <w:rPr>
                <w:b/>
                <w:color w:val="000000"/>
                <w:sz w:val="24"/>
                <w:szCs w:val="24"/>
              </w:rPr>
            </w:pPr>
            <w:r>
              <w:rPr>
                <w:b/>
                <w:color w:val="000000"/>
                <w:sz w:val="24"/>
                <w:szCs w:val="24"/>
              </w:rPr>
              <w:t>Сыныптар</w:t>
            </w:r>
          </w:p>
        </w:tc>
        <w:tc>
          <w:tcPr>
            <w:tcW w:w="1399" w:type="dxa"/>
          </w:tcPr>
          <w:p w:rsidR="00415BB6" w:rsidRDefault="00FD541C" w:rsidP="00A10342">
            <w:pPr>
              <w:spacing w:after="0"/>
              <w:rPr>
                <w:b/>
                <w:color w:val="000000"/>
                <w:sz w:val="24"/>
                <w:szCs w:val="24"/>
              </w:rPr>
            </w:pPr>
            <w:r>
              <w:rPr>
                <w:b/>
                <w:color w:val="000000"/>
                <w:sz w:val="24"/>
                <w:szCs w:val="24"/>
              </w:rPr>
              <w:t>Оқушы саны</w:t>
            </w:r>
          </w:p>
        </w:tc>
        <w:tc>
          <w:tcPr>
            <w:tcW w:w="941" w:type="dxa"/>
          </w:tcPr>
          <w:p w:rsidR="00415BB6" w:rsidRDefault="00FD541C" w:rsidP="00A10342">
            <w:pPr>
              <w:spacing w:after="0"/>
              <w:rPr>
                <w:b/>
                <w:color w:val="000000"/>
                <w:sz w:val="24"/>
                <w:szCs w:val="24"/>
              </w:rPr>
            </w:pPr>
            <w:r>
              <w:rPr>
                <w:b/>
                <w:color w:val="000000"/>
                <w:sz w:val="24"/>
                <w:szCs w:val="24"/>
              </w:rPr>
              <w:t>үздік</w:t>
            </w:r>
          </w:p>
        </w:tc>
        <w:tc>
          <w:tcPr>
            <w:tcW w:w="1131" w:type="dxa"/>
          </w:tcPr>
          <w:p w:rsidR="00415BB6" w:rsidRDefault="00FD541C" w:rsidP="00A10342">
            <w:pPr>
              <w:spacing w:after="0"/>
              <w:rPr>
                <w:b/>
                <w:color w:val="000000"/>
                <w:sz w:val="24"/>
                <w:szCs w:val="24"/>
              </w:rPr>
            </w:pPr>
            <w:r>
              <w:rPr>
                <w:b/>
                <w:color w:val="000000"/>
                <w:sz w:val="24"/>
                <w:szCs w:val="24"/>
              </w:rPr>
              <w:t>жақсы</w:t>
            </w:r>
          </w:p>
        </w:tc>
        <w:tc>
          <w:tcPr>
            <w:tcW w:w="1165" w:type="dxa"/>
          </w:tcPr>
          <w:p w:rsidR="00415BB6" w:rsidRDefault="00FD541C" w:rsidP="00A10342">
            <w:pPr>
              <w:spacing w:after="0"/>
              <w:rPr>
                <w:b/>
                <w:color w:val="000000"/>
                <w:sz w:val="24"/>
                <w:szCs w:val="24"/>
              </w:rPr>
            </w:pPr>
            <w:r>
              <w:rPr>
                <w:b/>
                <w:color w:val="000000"/>
                <w:sz w:val="24"/>
                <w:szCs w:val="24"/>
              </w:rPr>
              <w:t>орта</w:t>
            </w:r>
          </w:p>
        </w:tc>
        <w:tc>
          <w:tcPr>
            <w:tcW w:w="1726" w:type="dxa"/>
          </w:tcPr>
          <w:p w:rsidR="00415BB6" w:rsidRDefault="00FD541C" w:rsidP="00A10342">
            <w:pPr>
              <w:spacing w:after="0"/>
              <w:rPr>
                <w:b/>
                <w:color w:val="000000"/>
                <w:sz w:val="24"/>
                <w:szCs w:val="24"/>
              </w:rPr>
            </w:pPr>
            <w:r>
              <w:rPr>
                <w:b/>
                <w:color w:val="000000"/>
                <w:sz w:val="24"/>
                <w:szCs w:val="24"/>
              </w:rPr>
              <w:t>білім сапасы</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2- сынып</w:t>
            </w:r>
          </w:p>
        </w:tc>
        <w:tc>
          <w:tcPr>
            <w:tcW w:w="1399" w:type="dxa"/>
          </w:tcPr>
          <w:p w:rsidR="00415BB6" w:rsidRDefault="00FD541C" w:rsidP="00A10342">
            <w:pPr>
              <w:spacing w:after="0"/>
              <w:rPr>
                <w:sz w:val="24"/>
                <w:szCs w:val="24"/>
              </w:rPr>
            </w:pPr>
            <w:r>
              <w:rPr>
                <w:sz w:val="24"/>
                <w:szCs w:val="24"/>
              </w:rPr>
              <w:t>109</w:t>
            </w:r>
          </w:p>
        </w:tc>
        <w:tc>
          <w:tcPr>
            <w:tcW w:w="941" w:type="dxa"/>
          </w:tcPr>
          <w:p w:rsidR="00415BB6" w:rsidRDefault="00FD541C" w:rsidP="00A10342">
            <w:pPr>
              <w:spacing w:after="0"/>
              <w:rPr>
                <w:sz w:val="24"/>
                <w:szCs w:val="24"/>
              </w:rPr>
            </w:pPr>
            <w:r>
              <w:rPr>
                <w:sz w:val="24"/>
                <w:szCs w:val="24"/>
              </w:rPr>
              <w:t>27</w:t>
            </w:r>
          </w:p>
        </w:tc>
        <w:tc>
          <w:tcPr>
            <w:tcW w:w="1131" w:type="dxa"/>
          </w:tcPr>
          <w:p w:rsidR="00415BB6" w:rsidRDefault="00FD541C" w:rsidP="00A10342">
            <w:pPr>
              <w:spacing w:after="0"/>
              <w:rPr>
                <w:sz w:val="24"/>
                <w:szCs w:val="24"/>
              </w:rPr>
            </w:pPr>
            <w:r>
              <w:rPr>
                <w:sz w:val="24"/>
                <w:szCs w:val="24"/>
              </w:rPr>
              <w:t>48</w:t>
            </w:r>
          </w:p>
        </w:tc>
        <w:tc>
          <w:tcPr>
            <w:tcW w:w="1165" w:type="dxa"/>
          </w:tcPr>
          <w:p w:rsidR="00415BB6" w:rsidRDefault="00FD541C" w:rsidP="00A10342">
            <w:pPr>
              <w:spacing w:after="0"/>
              <w:rPr>
                <w:sz w:val="24"/>
                <w:szCs w:val="24"/>
              </w:rPr>
            </w:pPr>
            <w:r>
              <w:rPr>
                <w:sz w:val="24"/>
                <w:szCs w:val="24"/>
              </w:rPr>
              <w:t>34</w:t>
            </w:r>
          </w:p>
        </w:tc>
        <w:tc>
          <w:tcPr>
            <w:tcW w:w="1726" w:type="dxa"/>
          </w:tcPr>
          <w:p w:rsidR="00415BB6" w:rsidRDefault="00FD541C" w:rsidP="00A10342">
            <w:pPr>
              <w:spacing w:after="0"/>
              <w:rPr>
                <w:sz w:val="24"/>
                <w:szCs w:val="24"/>
              </w:rPr>
            </w:pPr>
            <w:r>
              <w:rPr>
                <w:sz w:val="24"/>
                <w:szCs w:val="24"/>
              </w:rPr>
              <w:t>68.81%</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3-сынып</w:t>
            </w:r>
          </w:p>
        </w:tc>
        <w:tc>
          <w:tcPr>
            <w:tcW w:w="1399" w:type="dxa"/>
          </w:tcPr>
          <w:p w:rsidR="00415BB6" w:rsidRDefault="00FD541C" w:rsidP="00A10342">
            <w:pPr>
              <w:spacing w:after="0"/>
              <w:rPr>
                <w:sz w:val="24"/>
                <w:szCs w:val="24"/>
              </w:rPr>
            </w:pPr>
            <w:r>
              <w:rPr>
                <w:sz w:val="24"/>
                <w:szCs w:val="24"/>
              </w:rPr>
              <w:t>87</w:t>
            </w:r>
          </w:p>
        </w:tc>
        <w:tc>
          <w:tcPr>
            <w:tcW w:w="941" w:type="dxa"/>
          </w:tcPr>
          <w:p w:rsidR="00415BB6" w:rsidRDefault="00FD541C" w:rsidP="00A10342">
            <w:pPr>
              <w:spacing w:after="0"/>
              <w:rPr>
                <w:sz w:val="24"/>
                <w:szCs w:val="24"/>
              </w:rPr>
            </w:pPr>
            <w:r>
              <w:rPr>
                <w:sz w:val="24"/>
                <w:szCs w:val="24"/>
              </w:rPr>
              <w:t>19</w:t>
            </w:r>
          </w:p>
        </w:tc>
        <w:tc>
          <w:tcPr>
            <w:tcW w:w="1131" w:type="dxa"/>
          </w:tcPr>
          <w:p w:rsidR="00415BB6" w:rsidRDefault="00FD541C" w:rsidP="00A10342">
            <w:pPr>
              <w:spacing w:after="0"/>
              <w:rPr>
                <w:sz w:val="24"/>
                <w:szCs w:val="24"/>
              </w:rPr>
            </w:pPr>
            <w:r>
              <w:rPr>
                <w:sz w:val="24"/>
                <w:szCs w:val="24"/>
              </w:rPr>
              <w:t>40</w:t>
            </w:r>
          </w:p>
        </w:tc>
        <w:tc>
          <w:tcPr>
            <w:tcW w:w="1165" w:type="dxa"/>
          </w:tcPr>
          <w:p w:rsidR="00415BB6" w:rsidRDefault="00FD541C" w:rsidP="00A10342">
            <w:pPr>
              <w:spacing w:after="0"/>
              <w:rPr>
                <w:sz w:val="24"/>
                <w:szCs w:val="24"/>
              </w:rPr>
            </w:pPr>
            <w:r>
              <w:rPr>
                <w:sz w:val="24"/>
                <w:szCs w:val="24"/>
              </w:rPr>
              <w:t>28</w:t>
            </w:r>
          </w:p>
        </w:tc>
        <w:tc>
          <w:tcPr>
            <w:tcW w:w="1726" w:type="dxa"/>
          </w:tcPr>
          <w:p w:rsidR="00415BB6" w:rsidRDefault="00FD541C" w:rsidP="00A10342">
            <w:pPr>
              <w:spacing w:after="0"/>
              <w:rPr>
                <w:sz w:val="24"/>
                <w:szCs w:val="24"/>
              </w:rPr>
            </w:pPr>
            <w:r>
              <w:rPr>
                <w:sz w:val="24"/>
                <w:szCs w:val="24"/>
              </w:rPr>
              <w:t>67.82%</w:t>
            </w:r>
          </w:p>
        </w:tc>
      </w:tr>
      <w:tr w:rsidR="00415BB6" w:rsidTr="00FD541C">
        <w:trPr>
          <w:trHeight w:val="319"/>
        </w:trPr>
        <w:tc>
          <w:tcPr>
            <w:tcW w:w="2205" w:type="dxa"/>
          </w:tcPr>
          <w:p w:rsidR="00415BB6" w:rsidRDefault="00FD541C" w:rsidP="00A10342">
            <w:pPr>
              <w:spacing w:after="0"/>
              <w:rPr>
                <w:color w:val="000000"/>
                <w:sz w:val="24"/>
                <w:szCs w:val="24"/>
              </w:rPr>
            </w:pPr>
            <w:r>
              <w:rPr>
                <w:color w:val="000000"/>
                <w:sz w:val="24"/>
                <w:szCs w:val="24"/>
              </w:rPr>
              <w:t>4-сынып</w:t>
            </w:r>
          </w:p>
        </w:tc>
        <w:tc>
          <w:tcPr>
            <w:tcW w:w="1399" w:type="dxa"/>
          </w:tcPr>
          <w:p w:rsidR="00415BB6" w:rsidRDefault="00FD541C" w:rsidP="00A10342">
            <w:pPr>
              <w:spacing w:after="0"/>
              <w:rPr>
                <w:sz w:val="24"/>
                <w:szCs w:val="24"/>
              </w:rPr>
            </w:pPr>
            <w:r>
              <w:rPr>
                <w:sz w:val="24"/>
                <w:szCs w:val="24"/>
              </w:rPr>
              <w:t>88</w:t>
            </w:r>
          </w:p>
        </w:tc>
        <w:tc>
          <w:tcPr>
            <w:tcW w:w="941" w:type="dxa"/>
          </w:tcPr>
          <w:p w:rsidR="00415BB6" w:rsidRDefault="00FD541C" w:rsidP="00A10342">
            <w:pPr>
              <w:spacing w:after="0"/>
              <w:rPr>
                <w:sz w:val="24"/>
                <w:szCs w:val="24"/>
              </w:rPr>
            </w:pPr>
            <w:r>
              <w:rPr>
                <w:sz w:val="24"/>
                <w:szCs w:val="24"/>
              </w:rPr>
              <w:t>23</w:t>
            </w:r>
          </w:p>
        </w:tc>
        <w:tc>
          <w:tcPr>
            <w:tcW w:w="1131" w:type="dxa"/>
          </w:tcPr>
          <w:p w:rsidR="00415BB6" w:rsidRDefault="00FD541C" w:rsidP="00A10342">
            <w:pPr>
              <w:spacing w:after="0"/>
              <w:rPr>
                <w:sz w:val="24"/>
                <w:szCs w:val="24"/>
              </w:rPr>
            </w:pPr>
            <w:r>
              <w:rPr>
                <w:sz w:val="24"/>
                <w:szCs w:val="24"/>
              </w:rPr>
              <w:t>34</w:t>
            </w:r>
          </w:p>
        </w:tc>
        <w:tc>
          <w:tcPr>
            <w:tcW w:w="1165" w:type="dxa"/>
          </w:tcPr>
          <w:p w:rsidR="00415BB6" w:rsidRDefault="00FD541C" w:rsidP="00A10342">
            <w:pPr>
              <w:spacing w:after="0"/>
              <w:rPr>
                <w:sz w:val="24"/>
                <w:szCs w:val="24"/>
              </w:rPr>
            </w:pPr>
            <w:r>
              <w:rPr>
                <w:sz w:val="24"/>
                <w:szCs w:val="24"/>
              </w:rPr>
              <w:t>31</w:t>
            </w:r>
          </w:p>
        </w:tc>
        <w:tc>
          <w:tcPr>
            <w:tcW w:w="1726" w:type="dxa"/>
          </w:tcPr>
          <w:p w:rsidR="00415BB6" w:rsidRDefault="00FD541C" w:rsidP="00A10342">
            <w:pPr>
              <w:spacing w:after="0"/>
              <w:rPr>
                <w:sz w:val="24"/>
                <w:szCs w:val="24"/>
              </w:rPr>
            </w:pPr>
            <w:r>
              <w:rPr>
                <w:sz w:val="24"/>
                <w:szCs w:val="24"/>
              </w:rPr>
              <w:t>64.77%</w:t>
            </w:r>
          </w:p>
        </w:tc>
      </w:tr>
      <w:tr w:rsidR="00415BB6" w:rsidTr="00FD541C">
        <w:trPr>
          <w:trHeight w:val="608"/>
        </w:trPr>
        <w:tc>
          <w:tcPr>
            <w:tcW w:w="2205" w:type="dxa"/>
          </w:tcPr>
          <w:p w:rsidR="00415BB6" w:rsidRDefault="00FD541C" w:rsidP="00A10342">
            <w:pPr>
              <w:spacing w:after="0"/>
              <w:rPr>
                <w:b/>
                <w:color w:val="000000"/>
                <w:sz w:val="24"/>
                <w:szCs w:val="24"/>
              </w:rPr>
            </w:pPr>
            <w:r>
              <w:rPr>
                <w:b/>
                <w:color w:val="000000"/>
                <w:sz w:val="24"/>
                <w:szCs w:val="24"/>
              </w:rPr>
              <w:t>Бастауыш білім беру</w:t>
            </w:r>
          </w:p>
        </w:tc>
        <w:tc>
          <w:tcPr>
            <w:tcW w:w="1399" w:type="dxa"/>
          </w:tcPr>
          <w:p w:rsidR="00415BB6" w:rsidRDefault="00FD541C" w:rsidP="00A10342">
            <w:pPr>
              <w:spacing w:after="0"/>
              <w:rPr>
                <w:b/>
                <w:sz w:val="24"/>
                <w:szCs w:val="24"/>
              </w:rPr>
            </w:pPr>
            <w:r>
              <w:rPr>
                <w:b/>
                <w:sz w:val="24"/>
                <w:szCs w:val="24"/>
              </w:rPr>
              <w:t>284</w:t>
            </w:r>
          </w:p>
        </w:tc>
        <w:tc>
          <w:tcPr>
            <w:tcW w:w="941" w:type="dxa"/>
          </w:tcPr>
          <w:p w:rsidR="00415BB6" w:rsidRDefault="00FD541C" w:rsidP="00A10342">
            <w:pPr>
              <w:spacing w:after="0"/>
              <w:rPr>
                <w:b/>
                <w:sz w:val="24"/>
                <w:szCs w:val="24"/>
              </w:rPr>
            </w:pPr>
            <w:r>
              <w:rPr>
                <w:b/>
                <w:sz w:val="24"/>
                <w:szCs w:val="24"/>
              </w:rPr>
              <w:t>69</w:t>
            </w:r>
          </w:p>
        </w:tc>
        <w:tc>
          <w:tcPr>
            <w:tcW w:w="1131" w:type="dxa"/>
          </w:tcPr>
          <w:p w:rsidR="00415BB6" w:rsidRDefault="00FD541C" w:rsidP="00A10342">
            <w:pPr>
              <w:spacing w:after="0"/>
              <w:rPr>
                <w:b/>
                <w:sz w:val="24"/>
                <w:szCs w:val="24"/>
              </w:rPr>
            </w:pPr>
            <w:r>
              <w:rPr>
                <w:b/>
                <w:sz w:val="24"/>
                <w:szCs w:val="24"/>
              </w:rPr>
              <w:t>122</w:t>
            </w:r>
          </w:p>
        </w:tc>
        <w:tc>
          <w:tcPr>
            <w:tcW w:w="1165" w:type="dxa"/>
          </w:tcPr>
          <w:p w:rsidR="00415BB6" w:rsidRDefault="00FD541C" w:rsidP="00A10342">
            <w:pPr>
              <w:spacing w:after="0"/>
              <w:rPr>
                <w:b/>
                <w:sz w:val="24"/>
                <w:szCs w:val="24"/>
              </w:rPr>
            </w:pPr>
            <w:r>
              <w:rPr>
                <w:b/>
                <w:sz w:val="24"/>
                <w:szCs w:val="24"/>
              </w:rPr>
              <w:t>93</w:t>
            </w:r>
          </w:p>
        </w:tc>
        <w:tc>
          <w:tcPr>
            <w:tcW w:w="1726" w:type="dxa"/>
          </w:tcPr>
          <w:p w:rsidR="00415BB6" w:rsidRDefault="00FD541C" w:rsidP="00A10342">
            <w:pPr>
              <w:spacing w:after="0"/>
              <w:rPr>
                <w:b/>
                <w:sz w:val="24"/>
                <w:szCs w:val="24"/>
              </w:rPr>
            </w:pPr>
            <w:r>
              <w:rPr>
                <w:b/>
                <w:sz w:val="24"/>
                <w:szCs w:val="24"/>
              </w:rPr>
              <w:t>67</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5-сынып</w:t>
            </w:r>
          </w:p>
        </w:tc>
        <w:tc>
          <w:tcPr>
            <w:tcW w:w="1399" w:type="dxa"/>
          </w:tcPr>
          <w:p w:rsidR="00415BB6" w:rsidRDefault="00FD541C" w:rsidP="00A10342">
            <w:pPr>
              <w:spacing w:after="0"/>
              <w:rPr>
                <w:sz w:val="24"/>
                <w:szCs w:val="24"/>
              </w:rPr>
            </w:pPr>
            <w:r>
              <w:rPr>
                <w:sz w:val="24"/>
                <w:szCs w:val="24"/>
              </w:rPr>
              <w:t>76</w:t>
            </w:r>
          </w:p>
        </w:tc>
        <w:tc>
          <w:tcPr>
            <w:tcW w:w="941" w:type="dxa"/>
          </w:tcPr>
          <w:p w:rsidR="00415BB6" w:rsidRDefault="00FD541C" w:rsidP="00A10342">
            <w:pPr>
              <w:spacing w:after="0"/>
              <w:rPr>
                <w:sz w:val="24"/>
                <w:szCs w:val="24"/>
              </w:rPr>
            </w:pPr>
            <w:r>
              <w:rPr>
                <w:sz w:val="24"/>
                <w:szCs w:val="24"/>
              </w:rPr>
              <w:t>19</w:t>
            </w:r>
          </w:p>
        </w:tc>
        <w:tc>
          <w:tcPr>
            <w:tcW w:w="1131" w:type="dxa"/>
          </w:tcPr>
          <w:p w:rsidR="00415BB6" w:rsidRDefault="00FD541C" w:rsidP="00A10342">
            <w:pPr>
              <w:spacing w:after="0"/>
              <w:rPr>
                <w:sz w:val="24"/>
                <w:szCs w:val="24"/>
              </w:rPr>
            </w:pPr>
            <w:r>
              <w:rPr>
                <w:sz w:val="24"/>
                <w:szCs w:val="24"/>
              </w:rPr>
              <w:t>26</w:t>
            </w:r>
          </w:p>
        </w:tc>
        <w:tc>
          <w:tcPr>
            <w:tcW w:w="1165" w:type="dxa"/>
          </w:tcPr>
          <w:p w:rsidR="00415BB6" w:rsidRDefault="00FD541C" w:rsidP="00A10342">
            <w:pPr>
              <w:spacing w:after="0"/>
              <w:rPr>
                <w:sz w:val="24"/>
                <w:szCs w:val="24"/>
              </w:rPr>
            </w:pPr>
            <w:r>
              <w:rPr>
                <w:sz w:val="24"/>
                <w:szCs w:val="24"/>
              </w:rPr>
              <w:t>31</w:t>
            </w:r>
          </w:p>
        </w:tc>
        <w:tc>
          <w:tcPr>
            <w:tcW w:w="1726" w:type="dxa"/>
          </w:tcPr>
          <w:p w:rsidR="00415BB6" w:rsidRDefault="00FD541C" w:rsidP="00A10342">
            <w:pPr>
              <w:spacing w:after="0"/>
              <w:rPr>
                <w:sz w:val="24"/>
                <w:szCs w:val="24"/>
              </w:rPr>
            </w:pPr>
            <w:r>
              <w:rPr>
                <w:sz w:val="24"/>
                <w:szCs w:val="24"/>
              </w:rPr>
              <w:t>59.21%</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6-сынып</w:t>
            </w:r>
          </w:p>
        </w:tc>
        <w:tc>
          <w:tcPr>
            <w:tcW w:w="1399" w:type="dxa"/>
          </w:tcPr>
          <w:p w:rsidR="00415BB6" w:rsidRDefault="00FD541C" w:rsidP="00A10342">
            <w:pPr>
              <w:spacing w:after="0"/>
              <w:rPr>
                <w:sz w:val="24"/>
                <w:szCs w:val="24"/>
              </w:rPr>
            </w:pPr>
            <w:r>
              <w:rPr>
                <w:sz w:val="24"/>
                <w:szCs w:val="24"/>
              </w:rPr>
              <w:t>81</w:t>
            </w:r>
          </w:p>
        </w:tc>
        <w:tc>
          <w:tcPr>
            <w:tcW w:w="941" w:type="dxa"/>
          </w:tcPr>
          <w:p w:rsidR="00415BB6" w:rsidRDefault="00FD541C" w:rsidP="00A10342">
            <w:pPr>
              <w:spacing w:after="0"/>
              <w:rPr>
                <w:sz w:val="24"/>
                <w:szCs w:val="24"/>
              </w:rPr>
            </w:pPr>
            <w:r>
              <w:rPr>
                <w:sz w:val="24"/>
                <w:szCs w:val="24"/>
              </w:rPr>
              <w:t>16</w:t>
            </w:r>
          </w:p>
        </w:tc>
        <w:tc>
          <w:tcPr>
            <w:tcW w:w="1131" w:type="dxa"/>
          </w:tcPr>
          <w:p w:rsidR="00415BB6" w:rsidRDefault="00FD541C" w:rsidP="00A10342">
            <w:pPr>
              <w:spacing w:after="0"/>
              <w:rPr>
                <w:sz w:val="24"/>
                <w:szCs w:val="24"/>
              </w:rPr>
            </w:pPr>
            <w:r>
              <w:rPr>
                <w:sz w:val="24"/>
                <w:szCs w:val="24"/>
              </w:rPr>
              <w:t>36</w:t>
            </w:r>
          </w:p>
        </w:tc>
        <w:tc>
          <w:tcPr>
            <w:tcW w:w="1165" w:type="dxa"/>
          </w:tcPr>
          <w:p w:rsidR="00415BB6" w:rsidRDefault="00FD541C" w:rsidP="00A10342">
            <w:pPr>
              <w:spacing w:after="0"/>
              <w:rPr>
                <w:sz w:val="24"/>
                <w:szCs w:val="24"/>
              </w:rPr>
            </w:pPr>
            <w:r>
              <w:rPr>
                <w:sz w:val="24"/>
                <w:szCs w:val="24"/>
              </w:rPr>
              <w:t>29</w:t>
            </w:r>
          </w:p>
        </w:tc>
        <w:tc>
          <w:tcPr>
            <w:tcW w:w="1726" w:type="dxa"/>
          </w:tcPr>
          <w:p w:rsidR="00415BB6" w:rsidRDefault="00FD541C" w:rsidP="00A10342">
            <w:pPr>
              <w:spacing w:after="0"/>
              <w:rPr>
                <w:sz w:val="24"/>
                <w:szCs w:val="24"/>
              </w:rPr>
            </w:pPr>
            <w:r>
              <w:rPr>
                <w:sz w:val="24"/>
                <w:szCs w:val="24"/>
              </w:rPr>
              <w:t>64.20%</w:t>
            </w:r>
          </w:p>
        </w:tc>
      </w:tr>
      <w:tr w:rsidR="00415BB6" w:rsidTr="00FD541C">
        <w:trPr>
          <w:trHeight w:val="319"/>
        </w:trPr>
        <w:tc>
          <w:tcPr>
            <w:tcW w:w="2205" w:type="dxa"/>
          </w:tcPr>
          <w:p w:rsidR="00415BB6" w:rsidRDefault="00FD541C" w:rsidP="00A10342">
            <w:pPr>
              <w:spacing w:after="0"/>
              <w:rPr>
                <w:color w:val="000000"/>
                <w:sz w:val="24"/>
                <w:szCs w:val="24"/>
              </w:rPr>
            </w:pPr>
            <w:r>
              <w:rPr>
                <w:color w:val="000000"/>
                <w:sz w:val="24"/>
                <w:szCs w:val="24"/>
              </w:rPr>
              <w:t>7-сынып</w:t>
            </w:r>
          </w:p>
        </w:tc>
        <w:tc>
          <w:tcPr>
            <w:tcW w:w="1399" w:type="dxa"/>
          </w:tcPr>
          <w:p w:rsidR="00415BB6" w:rsidRDefault="00FD541C" w:rsidP="00A10342">
            <w:pPr>
              <w:spacing w:after="0"/>
              <w:rPr>
                <w:sz w:val="24"/>
                <w:szCs w:val="24"/>
              </w:rPr>
            </w:pPr>
            <w:r>
              <w:rPr>
                <w:sz w:val="24"/>
                <w:szCs w:val="24"/>
              </w:rPr>
              <w:t>69</w:t>
            </w:r>
          </w:p>
        </w:tc>
        <w:tc>
          <w:tcPr>
            <w:tcW w:w="941" w:type="dxa"/>
          </w:tcPr>
          <w:p w:rsidR="00415BB6" w:rsidRDefault="00FD541C" w:rsidP="00A10342">
            <w:pPr>
              <w:spacing w:after="0"/>
              <w:rPr>
                <w:sz w:val="24"/>
                <w:szCs w:val="24"/>
              </w:rPr>
            </w:pPr>
            <w:r>
              <w:rPr>
                <w:sz w:val="24"/>
                <w:szCs w:val="24"/>
              </w:rPr>
              <w:t>9</w:t>
            </w:r>
          </w:p>
        </w:tc>
        <w:tc>
          <w:tcPr>
            <w:tcW w:w="1131" w:type="dxa"/>
          </w:tcPr>
          <w:p w:rsidR="00415BB6" w:rsidRDefault="00FD541C" w:rsidP="00A10342">
            <w:pPr>
              <w:spacing w:after="0"/>
              <w:rPr>
                <w:sz w:val="24"/>
                <w:szCs w:val="24"/>
              </w:rPr>
            </w:pPr>
            <w:r>
              <w:rPr>
                <w:sz w:val="24"/>
                <w:szCs w:val="24"/>
              </w:rPr>
              <w:t>29</w:t>
            </w:r>
          </w:p>
        </w:tc>
        <w:tc>
          <w:tcPr>
            <w:tcW w:w="1165" w:type="dxa"/>
          </w:tcPr>
          <w:p w:rsidR="00415BB6" w:rsidRDefault="00FD541C" w:rsidP="00A10342">
            <w:pPr>
              <w:spacing w:after="0"/>
              <w:rPr>
                <w:sz w:val="24"/>
                <w:szCs w:val="24"/>
              </w:rPr>
            </w:pPr>
            <w:r>
              <w:rPr>
                <w:sz w:val="24"/>
                <w:szCs w:val="24"/>
              </w:rPr>
              <w:t>31</w:t>
            </w:r>
          </w:p>
        </w:tc>
        <w:tc>
          <w:tcPr>
            <w:tcW w:w="1726" w:type="dxa"/>
          </w:tcPr>
          <w:p w:rsidR="00415BB6" w:rsidRDefault="00FD541C" w:rsidP="00A10342">
            <w:pPr>
              <w:spacing w:after="0"/>
              <w:rPr>
                <w:sz w:val="24"/>
                <w:szCs w:val="24"/>
              </w:rPr>
            </w:pPr>
            <w:r>
              <w:rPr>
                <w:sz w:val="24"/>
                <w:szCs w:val="24"/>
              </w:rPr>
              <w:t>55.07%</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8-сынып</w:t>
            </w:r>
          </w:p>
        </w:tc>
        <w:tc>
          <w:tcPr>
            <w:tcW w:w="1399" w:type="dxa"/>
          </w:tcPr>
          <w:p w:rsidR="00415BB6" w:rsidRDefault="00FD541C" w:rsidP="00A10342">
            <w:pPr>
              <w:spacing w:after="0"/>
              <w:rPr>
                <w:sz w:val="24"/>
                <w:szCs w:val="24"/>
              </w:rPr>
            </w:pPr>
            <w:r>
              <w:rPr>
                <w:sz w:val="24"/>
                <w:szCs w:val="24"/>
              </w:rPr>
              <w:t>57</w:t>
            </w:r>
          </w:p>
        </w:tc>
        <w:tc>
          <w:tcPr>
            <w:tcW w:w="941" w:type="dxa"/>
          </w:tcPr>
          <w:p w:rsidR="00415BB6" w:rsidRDefault="00FD541C" w:rsidP="00A10342">
            <w:pPr>
              <w:spacing w:after="0"/>
              <w:rPr>
                <w:sz w:val="24"/>
                <w:szCs w:val="24"/>
              </w:rPr>
            </w:pPr>
            <w:r>
              <w:rPr>
                <w:sz w:val="24"/>
                <w:szCs w:val="24"/>
              </w:rPr>
              <w:t>3</w:t>
            </w:r>
          </w:p>
        </w:tc>
        <w:tc>
          <w:tcPr>
            <w:tcW w:w="1131" w:type="dxa"/>
          </w:tcPr>
          <w:p w:rsidR="00415BB6" w:rsidRDefault="00FD541C" w:rsidP="00A10342">
            <w:pPr>
              <w:spacing w:after="0"/>
              <w:rPr>
                <w:sz w:val="24"/>
                <w:szCs w:val="24"/>
              </w:rPr>
            </w:pPr>
            <w:r>
              <w:rPr>
                <w:sz w:val="24"/>
                <w:szCs w:val="24"/>
              </w:rPr>
              <w:t>27</w:t>
            </w:r>
          </w:p>
        </w:tc>
        <w:tc>
          <w:tcPr>
            <w:tcW w:w="1165" w:type="dxa"/>
          </w:tcPr>
          <w:p w:rsidR="00415BB6" w:rsidRDefault="00FD541C" w:rsidP="00A10342">
            <w:pPr>
              <w:spacing w:after="0"/>
              <w:rPr>
                <w:sz w:val="24"/>
                <w:szCs w:val="24"/>
              </w:rPr>
            </w:pPr>
            <w:r>
              <w:rPr>
                <w:sz w:val="24"/>
                <w:szCs w:val="24"/>
              </w:rPr>
              <w:t>27</w:t>
            </w:r>
          </w:p>
        </w:tc>
        <w:tc>
          <w:tcPr>
            <w:tcW w:w="1726" w:type="dxa"/>
          </w:tcPr>
          <w:p w:rsidR="00415BB6" w:rsidRDefault="00FD541C" w:rsidP="00A10342">
            <w:pPr>
              <w:spacing w:after="0"/>
              <w:rPr>
                <w:sz w:val="24"/>
                <w:szCs w:val="24"/>
              </w:rPr>
            </w:pPr>
            <w:r>
              <w:rPr>
                <w:sz w:val="24"/>
                <w:szCs w:val="24"/>
              </w:rPr>
              <w:t>52.63%</w:t>
            </w:r>
          </w:p>
        </w:tc>
      </w:tr>
      <w:tr w:rsidR="00415BB6" w:rsidTr="00FD541C">
        <w:trPr>
          <w:trHeight w:val="304"/>
        </w:trPr>
        <w:tc>
          <w:tcPr>
            <w:tcW w:w="2205" w:type="dxa"/>
          </w:tcPr>
          <w:p w:rsidR="00415BB6" w:rsidRDefault="00FD541C" w:rsidP="00A10342">
            <w:pPr>
              <w:spacing w:after="0"/>
              <w:rPr>
                <w:color w:val="000000"/>
                <w:sz w:val="24"/>
                <w:szCs w:val="24"/>
              </w:rPr>
            </w:pPr>
            <w:r>
              <w:rPr>
                <w:color w:val="000000"/>
                <w:sz w:val="24"/>
                <w:szCs w:val="24"/>
              </w:rPr>
              <w:t>9-сынып</w:t>
            </w:r>
          </w:p>
        </w:tc>
        <w:tc>
          <w:tcPr>
            <w:tcW w:w="1399" w:type="dxa"/>
          </w:tcPr>
          <w:p w:rsidR="00415BB6" w:rsidRDefault="00FD541C" w:rsidP="00A10342">
            <w:pPr>
              <w:spacing w:after="0"/>
              <w:rPr>
                <w:sz w:val="24"/>
                <w:szCs w:val="24"/>
              </w:rPr>
            </w:pPr>
            <w:r>
              <w:rPr>
                <w:sz w:val="24"/>
                <w:szCs w:val="24"/>
              </w:rPr>
              <w:t>65</w:t>
            </w:r>
          </w:p>
        </w:tc>
        <w:tc>
          <w:tcPr>
            <w:tcW w:w="941" w:type="dxa"/>
          </w:tcPr>
          <w:p w:rsidR="00415BB6" w:rsidRDefault="00FD541C" w:rsidP="00A10342">
            <w:pPr>
              <w:spacing w:after="0"/>
              <w:rPr>
                <w:sz w:val="24"/>
                <w:szCs w:val="24"/>
              </w:rPr>
            </w:pPr>
            <w:r>
              <w:rPr>
                <w:sz w:val="24"/>
                <w:szCs w:val="24"/>
              </w:rPr>
              <w:t>7</w:t>
            </w:r>
          </w:p>
        </w:tc>
        <w:tc>
          <w:tcPr>
            <w:tcW w:w="1131" w:type="dxa"/>
          </w:tcPr>
          <w:p w:rsidR="00415BB6" w:rsidRDefault="00FD541C" w:rsidP="00A10342">
            <w:pPr>
              <w:spacing w:after="0"/>
              <w:rPr>
                <w:sz w:val="24"/>
                <w:szCs w:val="24"/>
              </w:rPr>
            </w:pPr>
            <w:r>
              <w:rPr>
                <w:sz w:val="24"/>
                <w:szCs w:val="24"/>
              </w:rPr>
              <w:t>33</w:t>
            </w:r>
          </w:p>
        </w:tc>
        <w:tc>
          <w:tcPr>
            <w:tcW w:w="1165" w:type="dxa"/>
          </w:tcPr>
          <w:p w:rsidR="00415BB6" w:rsidRDefault="00FD541C" w:rsidP="00A10342">
            <w:pPr>
              <w:spacing w:after="0"/>
              <w:rPr>
                <w:sz w:val="24"/>
                <w:szCs w:val="24"/>
              </w:rPr>
            </w:pPr>
            <w:r>
              <w:rPr>
                <w:sz w:val="24"/>
                <w:szCs w:val="24"/>
              </w:rPr>
              <w:t>25</w:t>
            </w:r>
          </w:p>
        </w:tc>
        <w:tc>
          <w:tcPr>
            <w:tcW w:w="1726" w:type="dxa"/>
          </w:tcPr>
          <w:p w:rsidR="00415BB6" w:rsidRDefault="00FD541C" w:rsidP="00A10342">
            <w:pPr>
              <w:spacing w:after="0"/>
              <w:rPr>
                <w:sz w:val="24"/>
                <w:szCs w:val="24"/>
              </w:rPr>
            </w:pPr>
            <w:r>
              <w:rPr>
                <w:sz w:val="24"/>
                <w:szCs w:val="24"/>
              </w:rPr>
              <w:t>61.54%</w:t>
            </w:r>
          </w:p>
        </w:tc>
      </w:tr>
      <w:tr w:rsidR="00415BB6" w:rsidTr="00FD541C">
        <w:trPr>
          <w:trHeight w:val="608"/>
        </w:trPr>
        <w:tc>
          <w:tcPr>
            <w:tcW w:w="2205" w:type="dxa"/>
          </w:tcPr>
          <w:p w:rsidR="00415BB6" w:rsidRDefault="00FD541C" w:rsidP="00A10342">
            <w:pPr>
              <w:spacing w:after="0"/>
              <w:rPr>
                <w:b/>
                <w:color w:val="000000"/>
                <w:sz w:val="24"/>
                <w:szCs w:val="24"/>
              </w:rPr>
            </w:pPr>
            <w:r>
              <w:rPr>
                <w:b/>
                <w:color w:val="000000"/>
                <w:sz w:val="24"/>
                <w:szCs w:val="24"/>
              </w:rPr>
              <w:lastRenderedPageBreak/>
              <w:t>негізгі орта білім беру</w:t>
            </w:r>
          </w:p>
        </w:tc>
        <w:tc>
          <w:tcPr>
            <w:tcW w:w="1399" w:type="dxa"/>
          </w:tcPr>
          <w:p w:rsidR="00415BB6" w:rsidRDefault="00FD541C" w:rsidP="00A10342">
            <w:pPr>
              <w:spacing w:after="0"/>
              <w:rPr>
                <w:b/>
                <w:sz w:val="24"/>
                <w:szCs w:val="24"/>
              </w:rPr>
            </w:pPr>
            <w:r>
              <w:rPr>
                <w:b/>
                <w:sz w:val="24"/>
                <w:szCs w:val="24"/>
              </w:rPr>
              <w:t>348</w:t>
            </w:r>
          </w:p>
        </w:tc>
        <w:tc>
          <w:tcPr>
            <w:tcW w:w="941" w:type="dxa"/>
          </w:tcPr>
          <w:p w:rsidR="00415BB6" w:rsidRDefault="00FD541C" w:rsidP="00A10342">
            <w:pPr>
              <w:spacing w:after="0"/>
              <w:rPr>
                <w:b/>
                <w:sz w:val="24"/>
                <w:szCs w:val="24"/>
              </w:rPr>
            </w:pPr>
            <w:r>
              <w:rPr>
                <w:b/>
                <w:sz w:val="24"/>
                <w:szCs w:val="24"/>
              </w:rPr>
              <w:t>54</w:t>
            </w:r>
          </w:p>
        </w:tc>
        <w:tc>
          <w:tcPr>
            <w:tcW w:w="1131" w:type="dxa"/>
          </w:tcPr>
          <w:p w:rsidR="00415BB6" w:rsidRDefault="00FD541C" w:rsidP="00A10342">
            <w:pPr>
              <w:spacing w:after="0"/>
              <w:rPr>
                <w:b/>
                <w:sz w:val="24"/>
                <w:szCs w:val="24"/>
              </w:rPr>
            </w:pPr>
            <w:r>
              <w:rPr>
                <w:b/>
                <w:sz w:val="24"/>
                <w:szCs w:val="24"/>
              </w:rPr>
              <w:t>151</w:t>
            </w:r>
          </w:p>
        </w:tc>
        <w:tc>
          <w:tcPr>
            <w:tcW w:w="1165" w:type="dxa"/>
          </w:tcPr>
          <w:p w:rsidR="00415BB6" w:rsidRDefault="00FD541C" w:rsidP="00A10342">
            <w:pPr>
              <w:spacing w:after="0"/>
              <w:rPr>
                <w:b/>
                <w:sz w:val="24"/>
                <w:szCs w:val="24"/>
              </w:rPr>
            </w:pPr>
            <w:r>
              <w:rPr>
                <w:b/>
                <w:sz w:val="24"/>
                <w:szCs w:val="24"/>
              </w:rPr>
              <w:t>143</w:t>
            </w:r>
          </w:p>
        </w:tc>
        <w:tc>
          <w:tcPr>
            <w:tcW w:w="1726" w:type="dxa"/>
          </w:tcPr>
          <w:p w:rsidR="00415BB6" w:rsidRDefault="00FD541C" w:rsidP="00A10342">
            <w:pPr>
              <w:spacing w:after="0"/>
              <w:rPr>
                <w:b/>
                <w:sz w:val="24"/>
                <w:szCs w:val="24"/>
              </w:rPr>
            </w:pPr>
            <w:r>
              <w:rPr>
                <w:b/>
                <w:sz w:val="24"/>
                <w:szCs w:val="24"/>
              </w:rPr>
              <w:t>58,9</w:t>
            </w:r>
          </w:p>
        </w:tc>
      </w:tr>
      <w:tr w:rsidR="00415BB6" w:rsidTr="00FD541C">
        <w:trPr>
          <w:trHeight w:val="608"/>
        </w:trPr>
        <w:tc>
          <w:tcPr>
            <w:tcW w:w="2205" w:type="dxa"/>
          </w:tcPr>
          <w:p w:rsidR="00415BB6" w:rsidRDefault="00FD541C" w:rsidP="00A10342">
            <w:pPr>
              <w:spacing w:after="0"/>
              <w:rPr>
                <w:b/>
                <w:color w:val="000000"/>
                <w:sz w:val="24"/>
                <w:szCs w:val="24"/>
              </w:rPr>
            </w:pPr>
            <w:r>
              <w:rPr>
                <w:b/>
                <w:sz w:val="24"/>
                <w:szCs w:val="24"/>
              </w:rPr>
              <w:t>10</w:t>
            </w:r>
          </w:p>
        </w:tc>
        <w:tc>
          <w:tcPr>
            <w:tcW w:w="1399" w:type="dxa"/>
          </w:tcPr>
          <w:p w:rsidR="00415BB6" w:rsidRDefault="00FD541C" w:rsidP="00A10342">
            <w:pPr>
              <w:spacing w:after="0"/>
              <w:rPr>
                <w:b/>
                <w:sz w:val="24"/>
                <w:szCs w:val="24"/>
              </w:rPr>
            </w:pPr>
            <w:r>
              <w:rPr>
                <w:b/>
                <w:sz w:val="24"/>
                <w:szCs w:val="24"/>
              </w:rPr>
              <w:t>49</w:t>
            </w:r>
          </w:p>
        </w:tc>
        <w:tc>
          <w:tcPr>
            <w:tcW w:w="941" w:type="dxa"/>
          </w:tcPr>
          <w:p w:rsidR="00415BB6" w:rsidRDefault="00FD541C" w:rsidP="00A10342">
            <w:pPr>
              <w:spacing w:after="0"/>
              <w:rPr>
                <w:b/>
                <w:sz w:val="24"/>
                <w:szCs w:val="24"/>
              </w:rPr>
            </w:pPr>
            <w:r>
              <w:rPr>
                <w:b/>
                <w:sz w:val="24"/>
                <w:szCs w:val="24"/>
              </w:rPr>
              <w:t>5</w:t>
            </w:r>
          </w:p>
        </w:tc>
        <w:tc>
          <w:tcPr>
            <w:tcW w:w="1131" w:type="dxa"/>
          </w:tcPr>
          <w:p w:rsidR="00415BB6" w:rsidRDefault="00FD541C" w:rsidP="00A10342">
            <w:pPr>
              <w:spacing w:after="0"/>
              <w:rPr>
                <w:b/>
                <w:sz w:val="24"/>
                <w:szCs w:val="24"/>
              </w:rPr>
            </w:pPr>
            <w:r>
              <w:rPr>
                <w:b/>
                <w:sz w:val="24"/>
                <w:szCs w:val="24"/>
              </w:rPr>
              <w:t>27</w:t>
            </w:r>
          </w:p>
        </w:tc>
        <w:tc>
          <w:tcPr>
            <w:tcW w:w="1165" w:type="dxa"/>
          </w:tcPr>
          <w:p w:rsidR="00415BB6" w:rsidRDefault="00FD541C" w:rsidP="00A10342">
            <w:pPr>
              <w:spacing w:after="0"/>
              <w:rPr>
                <w:b/>
                <w:sz w:val="24"/>
                <w:szCs w:val="24"/>
              </w:rPr>
            </w:pPr>
            <w:r>
              <w:rPr>
                <w:b/>
                <w:sz w:val="24"/>
                <w:szCs w:val="24"/>
              </w:rPr>
              <w:t>17</w:t>
            </w:r>
          </w:p>
        </w:tc>
        <w:tc>
          <w:tcPr>
            <w:tcW w:w="1726" w:type="dxa"/>
          </w:tcPr>
          <w:p w:rsidR="00415BB6" w:rsidRDefault="00FD541C" w:rsidP="00A10342">
            <w:pPr>
              <w:spacing w:after="0"/>
              <w:rPr>
                <w:sz w:val="24"/>
                <w:szCs w:val="24"/>
              </w:rPr>
            </w:pPr>
            <w:r>
              <w:rPr>
                <w:sz w:val="24"/>
                <w:szCs w:val="24"/>
              </w:rPr>
              <w:t>65.31%</w:t>
            </w:r>
          </w:p>
        </w:tc>
      </w:tr>
      <w:tr w:rsidR="00415BB6" w:rsidTr="00FD541C">
        <w:trPr>
          <w:trHeight w:val="608"/>
        </w:trPr>
        <w:tc>
          <w:tcPr>
            <w:tcW w:w="2205" w:type="dxa"/>
          </w:tcPr>
          <w:p w:rsidR="00415BB6" w:rsidRDefault="00FD541C" w:rsidP="00A10342">
            <w:pPr>
              <w:spacing w:after="0"/>
              <w:rPr>
                <w:b/>
                <w:sz w:val="24"/>
                <w:szCs w:val="24"/>
              </w:rPr>
            </w:pPr>
            <w:r>
              <w:rPr>
                <w:b/>
                <w:sz w:val="24"/>
                <w:szCs w:val="24"/>
              </w:rPr>
              <w:t>11</w:t>
            </w:r>
          </w:p>
        </w:tc>
        <w:tc>
          <w:tcPr>
            <w:tcW w:w="1399" w:type="dxa"/>
          </w:tcPr>
          <w:p w:rsidR="00415BB6" w:rsidRDefault="00FD541C" w:rsidP="00A10342">
            <w:pPr>
              <w:spacing w:after="0"/>
              <w:rPr>
                <w:b/>
                <w:sz w:val="24"/>
                <w:szCs w:val="24"/>
              </w:rPr>
            </w:pPr>
            <w:r>
              <w:rPr>
                <w:b/>
                <w:sz w:val="24"/>
                <w:szCs w:val="24"/>
              </w:rPr>
              <w:t>27</w:t>
            </w:r>
          </w:p>
        </w:tc>
        <w:tc>
          <w:tcPr>
            <w:tcW w:w="941" w:type="dxa"/>
          </w:tcPr>
          <w:p w:rsidR="00415BB6" w:rsidRDefault="00FD541C" w:rsidP="00A10342">
            <w:pPr>
              <w:spacing w:after="0"/>
              <w:rPr>
                <w:b/>
                <w:sz w:val="24"/>
                <w:szCs w:val="24"/>
              </w:rPr>
            </w:pPr>
            <w:r>
              <w:rPr>
                <w:b/>
                <w:sz w:val="24"/>
                <w:szCs w:val="24"/>
              </w:rPr>
              <w:t>1</w:t>
            </w:r>
          </w:p>
        </w:tc>
        <w:tc>
          <w:tcPr>
            <w:tcW w:w="1131" w:type="dxa"/>
          </w:tcPr>
          <w:p w:rsidR="00415BB6" w:rsidRDefault="00FD541C" w:rsidP="00A10342">
            <w:pPr>
              <w:spacing w:after="0"/>
              <w:rPr>
                <w:b/>
                <w:sz w:val="24"/>
                <w:szCs w:val="24"/>
              </w:rPr>
            </w:pPr>
            <w:r>
              <w:rPr>
                <w:b/>
                <w:sz w:val="24"/>
                <w:szCs w:val="24"/>
              </w:rPr>
              <w:t>17</w:t>
            </w:r>
          </w:p>
        </w:tc>
        <w:tc>
          <w:tcPr>
            <w:tcW w:w="1165" w:type="dxa"/>
          </w:tcPr>
          <w:p w:rsidR="00415BB6" w:rsidRDefault="00FD541C" w:rsidP="00A10342">
            <w:pPr>
              <w:spacing w:after="0"/>
              <w:rPr>
                <w:b/>
                <w:sz w:val="24"/>
                <w:szCs w:val="24"/>
              </w:rPr>
            </w:pPr>
            <w:r>
              <w:rPr>
                <w:b/>
                <w:sz w:val="24"/>
                <w:szCs w:val="24"/>
              </w:rPr>
              <w:t>9</w:t>
            </w:r>
          </w:p>
        </w:tc>
        <w:tc>
          <w:tcPr>
            <w:tcW w:w="1726" w:type="dxa"/>
          </w:tcPr>
          <w:p w:rsidR="00415BB6" w:rsidRDefault="00FD541C" w:rsidP="00A10342">
            <w:pPr>
              <w:spacing w:after="0"/>
              <w:rPr>
                <w:sz w:val="24"/>
                <w:szCs w:val="24"/>
              </w:rPr>
            </w:pPr>
            <w:r>
              <w:rPr>
                <w:sz w:val="24"/>
                <w:szCs w:val="24"/>
              </w:rPr>
              <w:t>66.67%</w:t>
            </w:r>
          </w:p>
        </w:tc>
      </w:tr>
      <w:tr w:rsidR="00415BB6" w:rsidTr="00FD541C">
        <w:trPr>
          <w:trHeight w:val="608"/>
        </w:trPr>
        <w:tc>
          <w:tcPr>
            <w:tcW w:w="2205" w:type="dxa"/>
          </w:tcPr>
          <w:p w:rsidR="00415BB6" w:rsidRDefault="00FD541C" w:rsidP="00A10342">
            <w:pPr>
              <w:spacing w:after="0"/>
              <w:rPr>
                <w:b/>
                <w:sz w:val="24"/>
                <w:szCs w:val="24"/>
              </w:rPr>
            </w:pPr>
            <w:r>
              <w:rPr>
                <w:b/>
                <w:sz w:val="24"/>
                <w:szCs w:val="24"/>
              </w:rPr>
              <w:t>жалпы орта білім беру</w:t>
            </w:r>
          </w:p>
        </w:tc>
        <w:tc>
          <w:tcPr>
            <w:tcW w:w="1399" w:type="dxa"/>
          </w:tcPr>
          <w:p w:rsidR="00415BB6" w:rsidRDefault="00FD541C" w:rsidP="00A10342">
            <w:pPr>
              <w:spacing w:after="0"/>
              <w:rPr>
                <w:b/>
                <w:sz w:val="24"/>
                <w:szCs w:val="24"/>
              </w:rPr>
            </w:pPr>
            <w:r>
              <w:rPr>
                <w:b/>
                <w:sz w:val="24"/>
                <w:szCs w:val="24"/>
              </w:rPr>
              <w:t>76</w:t>
            </w:r>
          </w:p>
        </w:tc>
        <w:tc>
          <w:tcPr>
            <w:tcW w:w="941" w:type="dxa"/>
          </w:tcPr>
          <w:p w:rsidR="00415BB6" w:rsidRDefault="00FD541C" w:rsidP="00A10342">
            <w:pPr>
              <w:spacing w:after="0"/>
              <w:rPr>
                <w:b/>
                <w:sz w:val="24"/>
                <w:szCs w:val="24"/>
              </w:rPr>
            </w:pPr>
            <w:r>
              <w:rPr>
                <w:b/>
                <w:sz w:val="24"/>
                <w:szCs w:val="24"/>
              </w:rPr>
              <w:t>6</w:t>
            </w:r>
          </w:p>
        </w:tc>
        <w:tc>
          <w:tcPr>
            <w:tcW w:w="1131" w:type="dxa"/>
          </w:tcPr>
          <w:p w:rsidR="00415BB6" w:rsidRDefault="00FD541C" w:rsidP="00A10342">
            <w:pPr>
              <w:spacing w:after="0"/>
              <w:rPr>
                <w:b/>
                <w:sz w:val="24"/>
                <w:szCs w:val="24"/>
              </w:rPr>
            </w:pPr>
            <w:r>
              <w:rPr>
                <w:b/>
                <w:sz w:val="24"/>
                <w:szCs w:val="24"/>
              </w:rPr>
              <w:t>44</w:t>
            </w:r>
          </w:p>
        </w:tc>
        <w:tc>
          <w:tcPr>
            <w:tcW w:w="1165" w:type="dxa"/>
          </w:tcPr>
          <w:p w:rsidR="00415BB6" w:rsidRDefault="00FD541C" w:rsidP="00A10342">
            <w:pPr>
              <w:spacing w:after="0"/>
              <w:rPr>
                <w:b/>
                <w:sz w:val="24"/>
                <w:szCs w:val="24"/>
              </w:rPr>
            </w:pPr>
            <w:r>
              <w:rPr>
                <w:b/>
                <w:sz w:val="24"/>
                <w:szCs w:val="24"/>
              </w:rPr>
              <w:t>26</w:t>
            </w:r>
          </w:p>
        </w:tc>
        <w:tc>
          <w:tcPr>
            <w:tcW w:w="1726" w:type="dxa"/>
          </w:tcPr>
          <w:p w:rsidR="00415BB6" w:rsidRDefault="00FD541C" w:rsidP="00A10342">
            <w:pPr>
              <w:spacing w:after="0"/>
              <w:rPr>
                <w:sz w:val="24"/>
                <w:szCs w:val="24"/>
              </w:rPr>
            </w:pPr>
            <w:r>
              <w:rPr>
                <w:sz w:val="24"/>
                <w:szCs w:val="24"/>
              </w:rPr>
              <w:t>65</w:t>
            </w:r>
          </w:p>
        </w:tc>
      </w:tr>
      <w:tr w:rsidR="00415BB6" w:rsidTr="00FD541C">
        <w:trPr>
          <w:trHeight w:val="637"/>
        </w:trPr>
        <w:tc>
          <w:tcPr>
            <w:tcW w:w="2205" w:type="dxa"/>
          </w:tcPr>
          <w:p w:rsidR="00415BB6" w:rsidRDefault="00FD541C" w:rsidP="00A10342">
            <w:pPr>
              <w:spacing w:after="0"/>
              <w:rPr>
                <w:b/>
                <w:color w:val="000000"/>
                <w:sz w:val="24"/>
                <w:szCs w:val="24"/>
              </w:rPr>
            </w:pPr>
            <w:r>
              <w:rPr>
                <w:b/>
                <w:color w:val="000000"/>
                <w:sz w:val="24"/>
                <w:szCs w:val="24"/>
              </w:rPr>
              <w:t>жалпы мектеп</w:t>
            </w:r>
          </w:p>
        </w:tc>
        <w:tc>
          <w:tcPr>
            <w:tcW w:w="1399" w:type="dxa"/>
          </w:tcPr>
          <w:p w:rsidR="00415BB6" w:rsidRDefault="00FD541C" w:rsidP="00A10342">
            <w:pPr>
              <w:spacing w:after="0"/>
              <w:rPr>
                <w:b/>
                <w:sz w:val="24"/>
                <w:szCs w:val="24"/>
              </w:rPr>
            </w:pPr>
            <w:r>
              <w:rPr>
                <w:b/>
                <w:sz w:val="24"/>
                <w:szCs w:val="24"/>
              </w:rPr>
              <w:t>708</w:t>
            </w:r>
          </w:p>
        </w:tc>
        <w:tc>
          <w:tcPr>
            <w:tcW w:w="941" w:type="dxa"/>
          </w:tcPr>
          <w:p w:rsidR="00415BB6" w:rsidRDefault="00FD541C" w:rsidP="00A10342">
            <w:pPr>
              <w:spacing w:after="0"/>
              <w:rPr>
                <w:b/>
                <w:sz w:val="24"/>
                <w:szCs w:val="24"/>
              </w:rPr>
            </w:pPr>
            <w:r>
              <w:rPr>
                <w:b/>
                <w:sz w:val="24"/>
                <w:szCs w:val="24"/>
              </w:rPr>
              <w:t>129</w:t>
            </w:r>
          </w:p>
        </w:tc>
        <w:tc>
          <w:tcPr>
            <w:tcW w:w="1131" w:type="dxa"/>
          </w:tcPr>
          <w:p w:rsidR="00415BB6" w:rsidRDefault="00FD541C" w:rsidP="00A10342">
            <w:pPr>
              <w:spacing w:after="0"/>
              <w:rPr>
                <w:b/>
                <w:sz w:val="24"/>
                <w:szCs w:val="24"/>
              </w:rPr>
            </w:pPr>
            <w:r>
              <w:rPr>
                <w:b/>
                <w:sz w:val="24"/>
                <w:szCs w:val="24"/>
              </w:rPr>
              <w:t>317</w:t>
            </w:r>
          </w:p>
        </w:tc>
        <w:tc>
          <w:tcPr>
            <w:tcW w:w="1165" w:type="dxa"/>
          </w:tcPr>
          <w:p w:rsidR="00415BB6" w:rsidRDefault="00FD541C" w:rsidP="00A10342">
            <w:pPr>
              <w:spacing w:after="0"/>
              <w:rPr>
                <w:b/>
                <w:sz w:val="24"/>
                <w:szCs w:val="24"/>
              </w:rPr>
            </w:pPr>
            <w:r>
              <w:rPr>
                <w:b/>
                <w:sz w:val="24"/>
                <w:szCs w:val="24"/>
              </w:rPr>
              <w:t>262</w:t>
            </w:r>
          </w:p>
        </w:tc>
        <w:tc>
          <w:tcPr>
            <w:tcW w:w="1726" w:type="dxa"/>
          </w:tcPr>
          <w:p w:rsidR="00415BB6" w:rsidRDefault="00FD541C" w:rsidP="00A10342">
            <w:pPr>
              <w:spacing w:after="0"/>
              <w:rPr>
                <w:b/>
                <w:sz w:val="24"/>
                <w:szCs w:val="24"/>
              </w:rPr>
            </w:pPr>
            <w:r>
              <w:rPr>
                <w:b/>
                <w:sz w:val="24"/>
                <w:szCs w:val="24"/>
              </w:rPr>
              <w:t>62.9%</w:t>
            </w:r>
          </w:p>
        </w:tc>
      </w:tr>
    </w:tbl>
    <w:p w:rsidR="00415BB6" w:rsidRDefault="00415BB6" w:rsidP="00A10342">
      <w:pPr>
        <w:jc w:val="center"/>
        <w:rPr>
          <w:b/>
          <w:sz w:val="28"/>
          <w:szCs w:val="28"/>
        </w:rPr>
      </w:pPr>
    </w:p>
    <w:p w:rsidR="00415BB6" w:rsidRDefault="00FD541C" w:rsidP="00A10342">
      <w:pPr>
        <w:rPr>
          <w:b/>
          <w:sz w:val="24"/>
          <w:szCs w:val="24"/>
        </w:rPr>
      </w:pPr>
      <w:r>
        <w:rPr>
          <w:b/>
          <w:sz w:val="24"/>
          <w:szCs w:val="24"/>
        </w:rPr>
        <w:t>Жалпы мектеп бойынша үздіктердің білім сапасы:</w:t>
      </w:r>
    </w:p>
    <w:p w:rsidR="00415BB6" w:rsidRPr="00814212" w:rsidRDefault="00FD541C" w:rsidP="00A10342">
      <w:pPr>
        <w:rPr>
          <w:sz w:val="24"/>
          <w:szCs w:val="24"/>
        </w:rPr>
      </w:pPr>
      <w:r>
        <w:rPr>
          <w:b/>
          <w:sz w:val="24"/>
          <w:szCs w:val="24"/>
        </w:rPr>
        <w:t>2023-2024 оқу жылы</w:t>
      </w:r>
      <w:r>
        <w:rPr>
          <w:sz w:val="24"/>
          <w:szCs w:val="24"/>
        </w:rPr>
        <w:t xml:space="preserve"> –</w:t>
      </w:r>
      <w:r w:rsidR="006A697F" w:rsidRPr="00814212">
        <w:rPr>
          <w:sz w:val="24"/>
          <w:szCs w:val="24"/>
        </w:rPr>
        <w:t>19%</w:t>
      </w:r>
    </w:p>
    <w:p w:rsidR="00415BB6" w:rsidRPr="00672750" w:rsidRDefault="00FD541C" w:rsidP="00A10342">
      <w:pPr>
        <w:rPr>
          <w:sz w:val="24"/>
          <w:szCs w:val="24"/>
        </w:rPr>
      </w:pPr>
      <w:r>
        <w:rPr>
          <w:b/>
          <w:sz w:val="24"/>
          <w:szCs w:val="24"/>
        </w:rPr>
        <w:t>2024-2025 оқу жылы</w:t>
      </w:r>
      <w:r>
        <w:rPr>
          <w:sz w:val="24"/>
          <w:szCs w:val="24"/>
        </w:rPr>
        <w:t xml:space="preserve"> –</w:t>
      </w:r>
      <w:r w:rsidR="006A697F" w:rsidRPr="00814212">
        <w:rPr>
          <w:sz w:val="24"/>
          <w:szCs w:val="24"/>
        </w:rPr>
        <w:t xml:space="preserve"> 18</w:t>
      </w:r>
      <w:r w:rsidR="00672750" w:rsidRPr="00672750">
        <w:rPr>
          <w:sz w:val="24"/>
          <w:szCs w:val="24"/>
        </w:rPr>
        <w:t>%</w:t>
      </w:r>
    </w:p>
    <w:p w:rsidR="00415BB6" w:rsidRPr="00672750" w:rsidRDefault="00FD541C" w:rsidP="00A10342">
      <w:pPr>
        <w:rPr>
          <w:sz w:val="24"/>
          <w:szCs w:val="24"/>
        </w:rPr>
      </w:pPr>
      <w:r>
        <w:rPr>
          <w:b/>
          <w:sz w:val="24"/>
          <w:szCs w:val="24"/>
        </w:rPr>
        <w:t>2025-2026 оқу жылы</w:t>
      </w:r>
      <w:r>
        <w:rPr>
          <w:sz w:val="24"/>
          <w:szCs w:val="24"/>
          <w:lang w:val="kk-KZ"/>
        </w:rPr>
        <w:t xml:space="preserve"> </w:t>
      </w:r>
      <w:r>
        <w:rPr>
          <w:sz w:val="24"/>
          <w:szCs w:val="24"/>
        </w:rPr>
        <w:t>(1 тоқсан) -</w:t>
      </w:r>
      <w:r w:rsidR="00672750">
        <w:rPr>
          <w:sz w:val="24"/>
          <w:szCs w:val="24"/>
          <w:lang w:val="kk-KZ"/>
        </w:rPr>
        <w:t>1</w:t>
      </w:r>
      <w:r w:rsidR="00672750" w:rsidRPr="00672750">
        <w:rPr>
          <w:sz w:val="24"/>
          <w:szCs w:val="24"/>
        </w:rPr>
        <w:t>9</w:t>
      </w:r>
      <w:r w:rsidRPr="00672750">
        <w:rPr>
          <w:sz w:val="24"/>
          <w:szCs w:val="24"/>
        </w:rPr>
        <w:t>%</w:t>
      </w:r>
    </w:p>
    <w:p w:rsidR="00415BB6" w:rsidRDefault="00FD541C" w:rsidP="00A10342">
      <w:pPr>
        <w:rPr>
          <w:b/>
          <w:sz w:val="24"/>
          <w:szCs w:val="24"/>
        </w:rPr>
      </w:pPr>
      <w:r>
        <w:rPr>
          <w:b/>
          <w:sz w:val="24"/>
          <w:szCs w:val="24"/>
        </w:rPr>
        <w:t>Екпінділер:</w:t>
      </w:r>
    </w:p>
    <w:p w:rsidR="00415BB6" w:rsidRDefault="00FD541C" w:rsidP="00A10342">
      <w:pPr>
        <w:rPr>
          <w:sz w:val="24"/>
          <w:szCs w:val="24"/>
        </w:rPr>
      </w:pPr>
      <w:r>
        <w:rPr>
          <w:b/>
          <w:sz w:val="24"/>
          <w:szCs w:val="24"/>
        </w:rPr>
        <w:t>2023-2024 оқу жылы</w:t>
      </w:r>
      <w:r>
        <w:rPr>
          <w:sz w:val="24"/>
          <w:szCs w:val="24"/>
        </w:rPr>
        <w:t xml:space="preserve"> –</w:t>
      </w:r>
      <w:r w:rsidR="006A697F" w:rsidRPr="00814212">
        <w:rPr>
          <w:sz w:val="24"/>
          <w:szCs w:val="24"/>
        </w:rPr>
        <w:t xml:space="preserve"> 43%</w:t>
      </w:r>
    </w:p>
    <w:p w:rsidR="00415BB6" w:rsidRPr="00814212" w:rsidRDefault="00FD541C" w:rsidP="00A10342">
      <w:pPr>
        <w:rPr>
          <w:sz w:val="24"/>
          <w:szCs w:val="24"/>
        </w:rPr>
      </w:pPr>
      <w:r>
        <w:rPr>
          <w:b/>
          <w:sz w:val="24"/>
          <w:szCs w:val="24"/>
        </w:rPr>
        <w:t>2024-2025 оқу жылы</w:t>
      </w:r>
      <w:r>
        <w:rPr>
          <w:sz w:val="24"/>
          <w:szCs w:val="24"/>
        </w:rPr>
        <w:t xml:space="preserve"> –</w:t>
      </w:r>
      <w:r w:rsidR="006A697F" w:rsidRPr="00814212">
        <w:rPr>
          <w:sz w:val="24"/>
          <w:szCs w:val="24"/>
        </w:rPr>
        <w:t xml:space="preserve"> 44%</w:t>
      </w:r>
    </w:p>
    <w:p w:rsidR="00415BB6" w:rsidRPr="00814212" w:rsidRDefault="00FD541C" w:rsidP="00A10342">
      <w:pPr>
        <w:rPr>
          <w:sz w:val="24"/>
          <w:szCs w:val="24"/>
        </w:rPr>
      </w:pPr>
      <w:r>
        <w:rPr>
          <w:b/>
          <w:sz w:val="24"/>
          <w:szCs w:val="24"/>
        </w:rPr>
        <w:t>2025-2026 оқу жылы</w:t>
      </w:r>
      <w:r>
        <w:rPr>
          <w:sz w:val="24"/>
          <w:szCs w:val="24"/>
        </w:rPr>
        <w:t xml:space="preserve"> (1 тоқсан) –</w:t>
      </w:r>
      <w:r>
        <w:rPr>
          <w:sz w:val="24"/>
          <w:szCs w:val="24"/>
          <w:lang w:val="kk-KZ"/>
        </w:rPr>
        <w:t>42</w:t>
      </w:r>
      <w:r w:rsidRPr="00814212">
        <w:rPr>
          <w:sz w:val="24"/>
          <w:szCs w:val="24"/>
        </w:rPr>
        <w:t>%</w:t>
      </w:r>
    </w:p>
    <w:p w:rsidR="00415BB6" w:rsidRDefault="00FD541C" w:rsidP="00A10342">
      <w:pPr>
        <w:jc w:val="center"/>
        <w:rPr>
          <w:b/>
          <w:sz w:val="28"/>
          <w:szCs w:val="28"/>
        </w:rPr>
      </w:pPr>
      <w:r>
        <w:rPr>
          <w:b/>
          <w:sz w:val="28"/>
          <w:szCs w:val="28"/>
        </w:rPr>
        <w:t>Үздіктер мен екпінділердің саны</w:t>
      </w:r>
    </w:p>
    <w:tbl>
      <w:tblPr>
        <w:tblStyle w:val="affff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14"/>
        <w:gridCol w:w="2126"/>
        <w:gridCol w:w="2977"/>
      </w:tblGrid>
      <w:tr w:rsidR="00415BB6">
        <w:tc>
          <w:tcPr>
            <w:tcW w:w="2376" w:type="dxa"/>
            <w:vMerge w:val="restart"/>
          </w:tcPr>
          <w:p w:rsidR="00415BB6" w:rsidRDefault="00FD541C" w:rsidP="00A10342">
            <w:pPr>
              <w:spacing w:after="0"/>
              <w:jc w:val="center"/>
              <w:rPr>
                <w:b/>
                <w:sz w:val="28"/>
                <w:szCs w:val="28"/>
              </w:rPr>
            </w:pPr>
            <w:r>
              <w:rPr>
                <w:b/>
                <w:sz w:val="28"/>
                <w:szCs w:val="28"/>
              </w:rPr>
              <w:t>сынып</w:t>
            </w:r>
          </w:p>
        </w:tc>
        <w:tc>
          <w:tcPr>
            <w:tcW w:w="7117" w:type="dxa"/>
            <w:gridSpan w:val="3"/>
          </w:tcPr>
          <w:p w:rsidR="00415BB6" w:rsidRDefault="00FD541C" w:rsidP="00A10342">
            <w:pPr>
              <w:spacing w:after="0"/>
              <w:jc w:val="center"/>
              <w:rPr>
                <w:b/>
                <w:sz w:val="28"/>
                <w:szCs w:val="28"/>
              </w:rPr>
            </w:pPr>
            <w:r>
              <w:rPr>
                <w:b/>
                <w:sz w:val="28"/>
                <w:szCs w:val="28"/>
              </w:rPr>
              <w:t>үздіктер</w:t>
            </w:r>
          </w:p>
        </w:tc>
      </w:tr>
      <w:tr w:rsidR="00415BB6">
        <w:tc>
          <w:tcPr>
            <w:tcW w:w="2376" w:type="dxa"/>
            <w:vMerge/>
          </w:tcPr>
          <w:p w:rsidR="00415BB6" w:rsidRDefault="00415BB6" w:rsidP="00A10342">
            <w:pPr>
              <w:pBdr>
                <w:top w:val="nil"/>
                <w:left w:val="nil"/>
                <w:bottom w:val="nil"/>
                <w:right w:val="nil"/>
                <w:between w:val="nil"/>
              </w:pBdr>
              <w:spacing w:after="0"/>
              <w:rPr>
                <w:b/>
                <w:sz w:val="28"/>
                <w:szCs w:val="28"/>
              </w:rPr>
            </w:pPr>
          </w:p>
        </w:tc>
        <w:tc>
          <w:tcPr>
            <w:tcW w:w="2014" w:type="dxa"/>
          </w:tcPr>
          <w:p w:rsidR="00415BB6" w:rsidRDefault="00FD541C" w:rsidP="00A10342">
            <w:pPr>
              <w:spacing w:after="0"/>
              <w:jc w:val="center"/>
              <w:rPr>
                <w:b/>
                <w:sz w:val="28"/>
                <w:szCs w:val="28"/>
              </w:rPr>
            </w:pPr>
            <w:r>
              <w:rPr>
                <w:b/>
                <w:sz w:val="28"/>
                <w:szCs w:val="28"/>
              </w:rPr>
              <w:t>1-4</w:t>
            </w:r>
          </w:p>
        </w:tc>
        <w:tc>
          <w:tcPr>
            <w:tcW w:w="2126" w:type="dxa"/>
          </w:tcPr>
          <w:p w:rsidR="00415BB6" w:rsidRDefault="00FD541C" w:rsidP="00A10342">
            <w:pPr>
              <w:spacing w:after="0"/>
              <w:jc w:val="center"/>
              <w:rPr>
                <w:b/>
                <w:sz w:val="28"/>
                <w:szCs w:val="28"/>
              </w:rPr>
            </w:pPr>
            <w:r>
              <w:rPr>
                <w:b/>
                <w:sz w:val="28"/>
                <w:szCs w:val="28"/>
              </w:rPr>
              <w:t>5-9</w:t>
            </w:r>
          </w:p>
        </w:tc>
        <w:tc>
          <w:tcPr>
            <w:tcW w:w="2977" w:type="dxa"/>
          </w:tcPr>
          <w:p w:rsidR="00415BB6" w:rsidRDefault="00FD541C" w:rsidP="00A10342">
            <w:pPr>
              <w:spacing w:after="0"/>
              <w:jc w:val="center"/>
              <w:rPr>
                <w:b/>
                <w:sz w:val="28"/>
                <w:szCs w:val="28"/>
              </w:rPr>
            </w:pPr>
            <w:r>
              <w:rPr>
                <w:b/>
                <w:sz w:val="28"/>
                <w:szCs w:val="28"/>
                <w:lang w:val="en-US"/>
              </w:rPr>
              <w:t>10-11</w:t>
            </w:r>
            <w:r>
              <w:rPr>
                <w:b/>
                <w:sz w:val="28"/>
                <w:szCs w:val="28"/>
              </w:rPr>
              <w:t>сыныптар</w:t>
            </w:r>
          </w:p>
        </w:tc>
      </w:tr>
      <w:tr w:rsidR="00415BB6">
        <w:tc>
          <w:tcPr>
            <w:tcW w:w="2376" w:type="dxa"/>
          </w:tcPr>
          <w:p w:rsidR="00415BB6" w:rsidRDefault="00FD541C" w:rsidP="00A10342">
            <w:pPr>
              <w:spacing w:after="0"/>
              <w:jc w:val="center"/>
              <w:rPr>
                <w:sz w:val="28"/>
                <w:szCs w:val="28"/>
              </w:rPr>
            </w:pPr>
            <w:r>
              <w:rPr>
                <w:sz w:val="28"/>
                <w:szCs w:val="28"/>
              </w:rPr>
              <w:t>2023-2024 оқу жылы</w:t>
            </w:r>
          </w:p>
        </w:tc>
        <w:tc>
          <w:tcPr>
            <w:tcW w:w="2014" w:type="dxa"/>
          </w:tcPr>
          <w:p w:rsidR="00415BB6" w:rsidRPr="00F22156" w:rsidRDefault="00F22156" w:rsidP="00A10342">
            <w:pPr>
              <w:spacing w:after="0"/>
              <w:jc w:val="center"/>
              <w:rPr>
                <w:sz w:val="28"/>
                <w:szCs w:val="28"/>
              </w:rPr>
            </w:pPr>
            <w:r>
              <w:rPr>
                <w:sz w:val="28"/>
                <w:szCs w:val="28"/>
                <w:lang w:val="en-US"/>
              </w:rPr>
              <w:t>67</w:t>
            </w:r>
          </w:p>
        </w:tc>
        <w:tc>
          <w:tcPr>
            <w:tcW w:w="2126" w:type="dxa"/>
          </w:tcPr>
          <w:p w:rsidR="00415BB6" w:rsidRPr="00F22156" w:rsidRDefault="00F22156" w:rsidP="00A10342">
            <w:pPr>
              <w:spacing w:after="0"/>
              <w:jc w:val="center"/>
              <w:rPr>
                <w:sz w:val="28"/>
                <w:szCs w:val="28"/>
              </w:rPr>
            </w:pPr>
            <w:r>
              <w:rPr>
                <w:sz w:val="28"/>
                <w:szCs w:val="28"/>
                <w:lang w:val="en-US"/>
              </w:rPr>
              <w:t>50</w:t>
            </w:r>
          </w:p>
        </w:tc>
        <w:tc>
          <w:tcPr>
            <w:tcW w:w="2977" w:type="dxa"/>
          </w:tcPr>
          <w:p w:rsidR="00415BB6" w:rsidRPr="00F22156" w:rsidRDefault="00F22156" w:rsidP="00A10342">
            <w:pPr>
              <w:spacing w:after="0"/>
              <w:jc w:val="center"/>
              <w:rPr>
                <w:sz w:val="28"/>
                <w:szCs w:val="28"/>
              </w:rPr>
            </w:pPr>
            <w:r>
              <w:rPr>
                <w:sz w:val="28"/>
                <w:szCs w:val="28"/>
                <w:lang w:val="en-US"/>
              </w:rPr>
              <w:t>7</w:t>
            </w:r>
          </w:p>
        </w:tc>
      </w:tr>
      <w:tr w:rsidR="00415BB6">
        <w:trPr>
          <w:trHeight w:val="689"/>
        </w:trPr>
        <w:tc>
          <w:tcPr>
            <w:tcW w:w="2376" w:type="dxa"/>
          </w:tcPr>
          <w:p w:rsidR="00415BB6" w:rsidRDefault="00FD541C" w:rsidP="00A10342">
            <w:pPr>
              <w:spacing w:after="0"/>
              <w:jc w:val="center"/>
              <w:rPr>
                <w:sz w:val="28"/>
                <w:szCs w:val="28"/>
              </w:rPr>
            </w:pPr>
            <w:r>
              <w:rPr>
                <w:sz w:val="28"/>
                <w:szCs w:val="28"/>
              </w:rPr>
              <w:t>2024-2025 оқу жылы</w:t>
            </w:r>
          </w:p>
        </w:tc>
        <w:tc>
          <w:tcPr>
            <w:tcW w:w="2014" w:type="dxa"/>
          </w:tcPr>
          <w:p w:rsidR="00415BB6" w:rsidRPr="00F22156" w:rsidRDefault="00F22156" w:rsidP="00A10342">
            <w:pPr>
              <w:spacing w:after="0"/>
              <w:jc w:val="center"/>
              <w:rPr>
                <w:sz w:val="28"/>
                <w:szCs w:val="28"/>
              </w:rPr>
            </w:pPr>
            <w:r>
              <w:rPr>
                <w:sz w:val="28"/>
                <w:szCs w:val="28"/>
                <w:lang w:val="en-US"/>
              </w:rPr>
              <w:t>69</w:t>
            </w:r>
          </w:p>
        </w:tc>
        <w:tc>
          <w:tcPr>
            <w:tcW w:w="2126" w:type="dxa"/>
          </w:tcPr>
          <w:p w:rsidR="00415BB6" w:rsidRPr="00F22156" w:rsidRDefault="00F22156" w:rsidP="00A10342">
            <w:pPr>
              <w:spacing w:after="0"/>
              <w:jc w:val="center"/>
              <w:rPr>
                <w:sz w:val="28"/>
                <w:szCs w:val="28"/>
              </w:rPr>
            </w:pPr>
            <w:r>
              <w:rPr>
                <w:sz w:val="28"/>
                <w:szCs w:val="28"/>
                <w:lang w:val="en-US"/>
              </w:rPr>
              <w:t>54</w:t>
            </w:r>
          </w:p>
        </w:tc>
        <w:tc>
          <w:tcPr>
            <w:tcW w:w="2977" w:type="dxa"/>
          </w:tcPr>
          <w:p w:rsidR="00415BB6" w:rsidRPr="00F22156" w:rsidRDefault="00F22156" w:rsidP="00A10342">
            <w:pPr>
              <w:spacing w:after="0"/>
              <w:jc w:val="center"/>
              <w:rPr>
                <w:sz w:val="28"/>
                <w:szCs w:val="28"/>
              </w:rPr>
            </w:pPr>
            <w:r>
              <w:rPr>
                <w:sz w:val="28"/>
                <w:szCs w:val="28"/>
                <w:lang w:val="en-US"/>
              </w:rPr>
              <w:t>6</w:t>
            </w:r>
          </w:p>
        </w:tc>
      </w:tr>
      <w:tr w:rsidR="00415BB6">
        <w:tc>
          <w:tcPr>
            <w:tcW w:w="2376" w:type="dxa"/>
          </w:tcPr>
          <w:p w:rsidR="00415BB6" w:rsidRDefault="00FD541C" w:rsidP="00A10342">
            <w:pPr>
              <w:spacing w:after="0"/>
              <w:jc w:val="center"/>
              <w:rPr>
                <w:sz w:val="28"/>
                <w:szCs w:val="28"/>
              </w:rPr>
            </w:pPr>
            <w:r>
              <w:rPr>
                <w:sz w:val="28"/>
                <w:szCs w:val="28"/>
              </w:rPr>
              <w:t xml:space="preserve">2025-2026 оқу жылы </w:t>
            </w:r>
          </w:p>
        </w:tc>
        <w:tc>
          <w:tcPr>
            <w:tcW w:w="2014" w:type="dxa"/>
          </w:tcPr>
          <w:p w:rsidR="00415BB6" w:rsidRPr="00FD541C" w:rsidRDefault="00FD541C" w:rsidP="00A10342">
            <w:pPr>
              <w:spacing w:after="0"/>
              <w:jc w:val="center"/>
              <w:rPr>
                <w:sz w:val="28"/>
                <w:szCs w:val="28"/>
              </w:rPr>
            </w:pPr>
            <w:r>
              <w:rPr>
                <w:sz w:val="28"/>
                <w:szCs w:val="28"/>
                <w:lang w:val="en-US"/>
              </w:rPr>
              <w:t>41</w:t>
            </w:r>
          </w:p>
        </w:tc>
        <w:tc>
          <w:tcPr>
            <w:tcW w:w="2126" w:type="dxa"/>
          </w:tcPr>
          <w:p w:rsidR="00415BB6" w:rsidRPr="00FD541C" w:rsidRDefault="00FD541C" w:rsidP="00A10342">
            <w:pPr>
              <w:spacing w:after="0"/>
              <w:jc w:val="center"/>
              <w:rPr>
                <w:sz w:val="28"/>
                <w:szCs w:val="28"/>
              </w:rPr>
            </w:pPr>
            <w:r>
              <w:rPr>
                <w:sz w:val="28"/>
                <w:szCs w:val="28"/>
                <w:lang w:val="en-US"/>
              </w:rPr>
              <w:t>58</w:t>
            </w:r>
          </w:p>
        </w:tc>
        <w:tc>
          <w:tcPr>
            <w:tcW w:w="2977" w:type="dxa"/>
          </w:tcPr>
          <w:p w:rsidR="00415BB6" w:rsidRPr="00FD541C" w:rsidRDefault="00FD541C" w:rsidP="00A10342">
            <w:pPr>
              <w:spacing w:after="0"/>
              <w:jc w:val="center"/>
              <w:rPr>
                <w:sz w:val="28"/>
                <w:szCs w:val="28"/>
              </w:rPr>
            </w:pPr>
            <w:r>
              <w:rPr>
                <w:sz w:val="28"/>
                <w:szCs w:val="28"/>
                <w:lang w:val="en-US"/>
              </w:rPr>
              <w:t>11</w:t>
            </w:r>
          </w:p>
        </w:tc>
      </w:tr>
    </w:tbl>
    <w:p w:rsidR="00415BB6" w:rsidRDefault="00415BB6" w:rsidP="00A10342">
      <w:pPr>
        <w:spacing w:after="0"/>
        <w:rPr>
          <w:sz w:val="28"/>
          <w:szCs w:val="28"/>
        </w:rPr>
      </w:pPr>
    </w:p>
    <w:p w:rsidR="00415BB6" w:rsidRDefault="00FD541C" w:rsidP="00A10342">
      <w:pPr>
        <w:jc w:val="center"/>
        <w:rPr>
          <w:b/>
          <w:sz w:val="28"/>
          <w:szCs w:val="28"/>
        </w:rPr>
      </w:pPr>
      <w:r>
        <w:rPr>
          <w:b/>
          <w:sz w:val="28"/>
          <w:szCs w:val="28"/>
        </w:rPr>
        <w:t>3 жылдық салыстырмалы  мониторинг</w:t>
      </w:r>
    </w:p>
    <w:tbl>
      <w:tblPr>
        <w:tblStyle w:val="affff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4"/>
        <w:gridCol w:w="2476"/>
        <w:gridCol w:w="2126"/>
        <w:gridCol w:w="3118"/>
      </w:tblGrid>
      <w:tr w:rsidR="00415BB6">
        <w:tc>
          <w:tcPr>
            <w:tcW w:w="1914" w:type="dxa"/>
            <w:vMerge w:val="restart"/>
          </w:tcPr>
          <w:p w:rsidR="00415BB6" w:rsidRDefault="00FD541C" w:rsidP="00A10342">
            <w:pPr>
              <w:spacing w:after="0"/>
              <w:jc w:val="center"/>
              <w:rPr>
                <w:b/>
                <w:sz w:val="24"/>
                <w:szCs w:val="24"/>
              </w:rPr>
            </w:pPr>
            <w:r>
              <w:rPr>
                <w:b/>
                <w:sz w:val="24"/>
                <w:szCs w:val="24"/>
              </w:rPr>
              <w:t>сынып</w:t>
            </w:r>
          </w:p>
        </w:tc>
        <w:tc>
          <w:tcPr>
            <w:tcW w:w="7720" w:type="dxa"/>
            <w:gridSpan w:val="3"/>
          </w:tcPr>
          <w:p w:rsidR="00415BB6" w:rsidRDefault="00FD541C" w:rsidP="00A10342">
            <w:pPr>
              <w:spacing w:after="0"/>
              <w:jc w:val="center"/>
              <w:rPr>
                <w:b/>
                <w:sz w:val="24"/>
                <w:szCs w:val="24"/>
              </w:rPr>
            </w:pPr>
            <w:r>
              <w:rPr>
                <w:b/>
                <w:sz w:val="24"/>
                <w:szCs w:val="24"/>
              </w:rPr>
              <w:t>екпінділер</w:t>
            </w:r>
          </w:p>
        </w:tc>
      </w:tr>
      <w:tr w:rsidR="00415BB6">
        <w:tc>
          <w:tcPr>
            <w:tcW w:w="1914" w:type="dxa"/>
            <w:vMerge/>
          </w:tcPr>
          <w:p w:rsidR="00415BB6" w:rsidRDefault="00415BB6" w:rsidP="00A10342">
            <w:pPr>
              <w:pBdr>
                <w:top w:val="nil"/>
                <w:left w:val="nil"/>
                <w:bottom w:val="nil"/>
                <w:right w:val="nil"/>
                <w:between w:val="nil"/>
              </w:pBdr>
              <w:spacing w:after="0"/>
              <w:rPr>
                <w:b/>
                <w:sz w:val="24"/>
                <w:szCs w:val="24"/>
              </w:rPr>
            </w:pPr>
          </w:p>
        </w:tc>
        <w:tc>
          <w:tcPr>
            <w:tcW w:w="2476" w:type="dxa"/>
          </w:tcPr>
          <w:p w:rsidR="00415BB6" w:rsidRDefault="00FD541C" w:rsidP="00A10342">
            <w:pPr>
              <w:spacing w:after="0"/>
              <w:jc w:val="center"/>
              <w:rPr>
                <w:b/>
                <w:sz w:val="24"/>
                <w:szCs w:val="24"/>
              </w:rPr>
            </w:pPr>
            <w:r>
              <w:rPr>
                <w:b/>
                <w:sz w:val="24"/>
                <w:szCs w:val="24"/>
              </w:rPr>
              <w:t>1-4</w:t>
            </w:r>
          </w:p>
        </w:tc>
        <w:tc>
          <w:tcPr>
            <w:tcW w:w="2126" w:type="dxa"/>
          </w:tcPr>
          <w:p w:rsidR="00415BB6" w:rsidRDefault="00FD541C" w:rsidP="00A10342">
            <w:pPr>
              <w:spacing w:after="0"/>
              <w:jc w:val="center"/>
              <w:rPr>
                <w:b/>
                <w:sz w:val="24"/>
                <w:szCs w:val="24"/>
              </w:rPr>
            </w:pPr>
            <w:r>
              <w:rPr>
                <w:b/>
                <w:sz w:val="24"/>
                <w:szCs w:val="24"/>
              </w:rPr>
              <w:t>5-9</w:t>
            </w:r>
          </w:p>
        </w:tc>
        <w:tc>
          <w:tcPr>
            <w:tcW w:w="3118" w:type="dxa"/>
          </w:tcPr>
          <w:p w:rsidR="00415BB6" w:rsidRDefault="00FD541C" w:rsidP="00A10342">
            <w:pPr>
              <w:spacing w:after="0"/>
              <w:jc w:val="center"/>
              <w:rPr>
                <w:b/>
                <w:sz w:val="24"/>
                <w:szCs w:val="24"/>
              </w:rPr>
            </w:pPr>
            <w:r>
              <w:rPr>
                <w:b/>
                <w:sz w:val="24"/>
                <w:szCs w:val="24"/>
                <w:lang w:val="en-US"/>
              </w:rPr>
              <w:t>10-11</w:t>
            </w:r>
            <w:r>
              <w:rPr>
                <w:b/>
                <w:sz w:val="24"/>
                <w:szCs w:val="24"/>
              </w:rPr>
              <w:t xml:space="preserve"> сыныптар</w:t>
            </w:r>
          </w:p>
        </w:tc>
      </w:tr>
      <w:tr w:rsidR="00415BB6">
        <w:tc>
          <w:tcPr>
            <w:tcW w:w="1914" w:type="dxa"/>
          </w:tcPr>
          <w:p w:rsidR="00415BB6" w:rsidRDefault="00FD541C" w:rsidP="00A10342">
            <w:pPr>
              <w:spacing w:after="0"/>
              <w:jc w:val="center"/>
              <w:rPr>
                <w:sz w:val="24"/>
                <w:szCs w:val="24"/>
              </w:rPr>
            </w:pPr>
            <w:r>
              <w:rPr>
                <w:sz w:val="28"/>
                <w:szCs w:val="28"/>
              </w:rPr>
              <w:t>2023-2024 оқу жылы</w:t>
            </w:r>
          </w:p>
        </w:tc>
        <w:tc>
          <w:tcPr>
            <w:tcW w:w="2476" w:type="dxa"/>
          </w:tcPr>
          <w:p w:rsidR="00415BB6" w:rsidRPr="00F22156" w:rsidRDefault="00F22156" w:rsidP="00A10342">
            <w:pPr>
              <w:spacing w:after="0"/>
              <w:jc w:val="center"/>
              <w:rPr>
                <w:sz w:val="24"/>
                <w:szCs w:val="24"/>
              </w:rPr>
            </w:pPr>
            <w:r>
              <w:rPr>
                <w:sz w:val="24"/>
                <w:szCs w:val="24"/>
                <w:lang w:val="en-US"/>
              </w:rPr>
              <w:t>99</w:t>
            </w:r>
          </w:p>
        </w:tc>
        <w:tc>
          <w:tcPr>
            <w:tcW w:w="2126" w:type="dxa"/>
          </w:tcPr>
          <w:p w:rsidR="00415BB6" w:rsidRPr="00F22156" w:rsidRDefault="00F22156" w:rsidP="00A10342">
            <w:pPr>
              <w:spacing w:after="0"/>
              <w:jc w:val="center"/>
              <w:rPr>
                <w:sz w:val="24"/>
                <w:szCs w:val="24"/>
              </w:rPr>
            </w:pPr>
            <w:r>
              <w:rPr>
                <w:sz w:val="24"/>
                <w:szCs w:val="24"/>
                <w:lang w:val="en-US"/>
              </w:rPr>
              <w:t>160</w:t>
            </w:r>
          </w:p>
        </w:tc>
        <w:tc>
          <w:tcPr>
            <w:tcW w:w="3118" w:type="dxa"/>
          </w:tcPr>
          <w:p w:rsidR="00415BB6" w:rsidRPr="00F22156" w:rsidRDefault="00F22156" w:rsidP="00A10342">
            <w:pPr>
              <w:spacing w:after="0"/>
              <w:jc w:val="center"/>
              <w:rPr>
                <w:sz w:val="24"/>
                <w:szCs w:val="24"/>
              </w:rPr>
            </w:pPr>
            <w:r>
              <w:rPr>
                <w:sz w:val="24"/>
                <w:szCs w:val="24"/>
                <w:lang w:val="en-US"/>
              </w:rPr>
              <w:t>24</w:t>
            </w:r>
          </w:p>
        </w:tc>
      </w:tr>
      <w:tr w:rsidR="00415BB6">
        <w:tc>
          <w:tcPr>
            <w:tcW w:w="1914" w:type="dxa"/>
          </w:tcPr>
          <w:p w:rsidR="00415BB6" w:rsidRDefault="00FD541C" w:rsidP="00A10342">
            <w:pPr>
              <w:spacing w:after="0"/>
              <w:jc w:val="center"/>
              <w:rPr>
                <w:sz w:val="24"/>
                <w:szCs w:val="24"/>
              </w:rPr>
            </w:pPr>
            <w:r>
              <w:rPr>
                <w:sz w:val="28"/>
                <w:szCs w:val="28"/>
              </w:rPr>
              <w:t>2024-2025 оқу жылы</w:t>
            </w:r>
          </w:p>
        </w:tc>
        <w:tc>
          <w:tcPr>
            <w:tcW w:w="2476" w:type="dxa"/>
          </w:tcPr>
          <w:p w:rsidR="00415BB6" w:rsidRPr="00F22156" w:rsidRDefault="00F22156" w:rsidP="00A10342">
            <w:pPr>
              <w:spacing w:after="0"/>
              <w:jc w:val="center"/>
              <w:rPr>
                <w:sz w:val="24"/>
                <w:szCs w:val="24"/>
              </w:rPr>
            </w:pPr>
            <w:r>
              <w:rPr>
                <w:sz w:val="24"/>
                <w:szCs w:val="24"/>
                <w:lang w:val="en-US"/>
              </w:rPr>
              <w:t>122</w:t>
            </w:r>
          </w:p>
        </w:tc>
        <w:tc>
          <w:tcPr>
            <w:tcW w:w="2126" w:type="dxa"/>
          </w:tcPr>
          <w:p w:rsidR="00415BB6" w:rsidRPr="00F22156" w:rsidRDefault="00F22156" w:rsidP="00A10342">
            <w:pPr>
              <w:spacing w:after="0"/>
              <w:jc w:val="center"/>
              <w:rPr>
                <w:sz w:val="24"/>
                <w:szCs w:val="24"/>
              </w:rPr>
            </w:pPr>
            <w:r>
              <w:rPr>
                <w:sz w:val="24"/>
                <w:szCs w:val="24"/>
                <w:lang w:val="en-US"/>
              </w:rPr>
              <w:t>151</w:t>
            </w:r>
          </w:p>
        </w:tc>
        <w:tc>
          <w:tcPr>
            <w:tcW w:w="3118" w:type="dxa"/>
          </w:tcPr>
          <w:p w:rsidR="00415BB6" w:rsidRPr="00F22156" w:rsidRDefault="00F22156" w:rsidP="00A10342">
            <w:pPr>
              <w:spacing w:after="0"/>
              <w:jc w:val="center"/>
              <w:rPr>
                <w:sz w:val="24"/>
                <w:szCs w:val="24"/>
              </w:rPr>
            </w:pPr>
            <w:r>
              <w:rPr>
                <w:sz w:val="24"/>
                <w:szCs w:val="24"/>
                <w:lang w:val="en-US"/>
              </w:rPr>
              <w:t>44</w:t>
            </w:r>
          </w:p>
        </w:tc>
      </w:tr>
      <w:tr w:rsidR="00415BB6">
        <w:tc>
          <w:tcPr>
            <w:tcW w:w="1914" w:type="dxa"/>
          </w:tcPr>
          <w:p w:rsidR="00415BB6" w:rsidRDefault="00FD541C" w:rsidP="00A10342">
            <w:pPr>
              <w:spacing w:after="0"/>
              <w:jc w:val="center"/>
              <w:rPr>
                <w:sz w:val="24"/>
                <w:szCs w:val="24"/>
              </w:rPr>
            </w:pPr>
            <w:r>
              <w:rPr>
                <w:sz w:val="28"/>
                <w:szCs w:val="28"/>
              </w:rPr>
              <w:t xml:space="preserve">2025-2026 оқу жылы </w:t>
            </w:r>
          </w:p>
        </w:tc>
        <w:tc>
          <w:tcPr>
            <w:tcW w:w="2476" w:type="dxa"/>
          </w:tcPr>
          <w:p w:rsidR="00415BB6" w:rsidRPr="00FD541C" w:rsidRDefault="00FD541C" w:rsidP="00A10342">
            <w:pPr>
              <w:spacing w:after="0"/>
              <w:jc w:val="center"/>
              <w:rPr>
                <w:rFonts w:ascii="Arial" w:eastAsia="Arial" w:hAnsi="Arial" w:cs="Arial"/>
                <w:sz w:val="24"/>
                <w:szCs w:val="24"/>
              </w:rPr>
            </w:pPr>
            <w:r>
              <w:rPr>
                <w:rFonts w:ascii="Arial" w:eastAsia="Arial" w:hAnsi="Arial" w:cs="Arial"/>
                <w:sz w:val="24"/>
                <w:szCs w:val="24"/>
                <w:lang w:val="en-US"/>
              </w:rPr>
              <w:t>133</w:t>
            </w:r>
          </w:p>
        </w:tc>
        <w:tc>
          <w:tcPr>
            <w:tcW w:w="2126" w:type="dxa"/>
          </w:tcPr>
          <w:p w:rsidR="00415BB6" w:rsidRPr="00FD541C" w:rsidRDefault="00FD541C" w:rsidP="00A10342">
            <w:pPr>
              <w:spacing w:after="0"/>
              <w:jc w:val="center"/>
              <w:rPr>
                <w:rFonts w:ascii="Arial" w:eastAsia="Arial" w:hAnsi="Arial" w:cs="Arial"/>
                <w:sz w:val="24"/>
                <w:szCs w:val="24"/>
              </w:rPr>
            </w:pPr>
            <w:r>
              <w:rPr>
                <w:rFonts w:ascii="Arial" w:eastAsia="Arial" w:hAnsi="Arial" w:cs="Arial"/>
                <w:sz w:val="24"/>
                <w:szCs w:val="24"/>
                <w:lang w:val="en-US"/>
              </w:rPr>
              <w:t>132</w:t>
            </w:r>
          </w:p>
        </w:tc>
        <w:tc>
          <w:tcPr>
            <w:tcW w:w="3118" w:type="dxa"/>
          </w:tcPr>
          <w:p w:rsidR="00415BB6" w:rsidRPr="00FD541C" w:rsidRDefault="00FD541C" w:rsidP="00A10342">
            <w:pPr>
              <w:spacing w:after="0"/>
              <w:jc w:val="center"/>
              <w:rPr>
                <w:sz w:val="24"/>
                <w:szCs w:val="24"/>
              </w:rPr>
            </w:pPr>
            <w:r>
              <w:rPr>
                <w:sz w:val="24"/>
                <w:szCs w:val="24"/>
                <w:lang w:val="en-US"/>
              </w:rPr>
              <w:t>44</w:t>
            </w:r>
          </w:p>
        </w:tc>
      </w:tr>
    </w:tbl>
    <w:p w:rsidR="00415BB6" w:rsidRPr="00FD541C" w:rsidRDefault="00415BB6" w:rsidP="00A10342">
      <w:pPr>
        <w:pBdr>
          <w:bottom w:val="single" w:sz="4" w:space="29" w:color="FFFFFF"/>
        </w:pBdr>
        <w:tabs>
          <w:tab w:val="left" w:pos="851"/>
        </w:tabs>
        <w:spacing w:after="0" w:line="240" w:lineRule="auto"/>
        <w:jc w:val="both"/>
        <w:rPr>
          <w:color w:val="000000"/>
          <w:sz w:val="24"/>
          <w:szCs w:val="24"/>
          <w:lang w:val="kk-KZ"/>
        </w:rPr>
      </w:pPr>
    </w:p>
    <w:p w:rsidR="00415BB6" w:rsidRDefault="00FD541C" w:rsidP="00A10342">
      <w:pPr>
        <w:pBdr>
          <w:bottom w:val="single" w:sz="4" w:space="29" w:color="FFFFFF"/>
        </w:pBdr>
        <w:tabs>
          <w:tab w:val="left" w:pos="851"/>
        </w:tabs>
        <w:spacing w:after="0" w:line="240" w:lineRule="auto"/>
        <w:jc w:val="both"/>
        <w:rPr>
          <w:color w:val="000000"/>
          <w:sz w:val="24"/>
          <w:szCs w:val="24"/>
        </w:rPr>
      </w:pPr>
      <w:r>
        <w:rPr>
          <w:color w:val="000000"/>
          <w:sz w:val="24"/>
          <w:szCs w:val="24"/>
        </w:rPr>
        <w:t>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орта білім берудің жұмыс оқу жоспарының оқу бағдарламаларын орындау толық көлемде жүзеге асырылған.</w:t>
      </w:r>
    </w:p>
    <w:p w:rsidR="00415BB6" w:rsidRDefault="00FD541C" w:rsidP="00A10342">
      <w:pPr>
        <w:pBdr>
          <w:bottom w:val="single" w:sz="4" w:space="29" w:color="FFFFFF"/>
        </w:pBdr>
        <w:tabs>
          <w:tab w:val="left" w:pos="851"/>
        </w:tabs>
        <w:spacing w:after="0" w:line="240" w:lineRule="auto"/>
        <w:jc w:val="both"/>
        <w:rPr>
          <w:b/>
          <w:color w:val="000000"/>
          <w:sz w:val="28"/>
          <w:szCs w:val="28"/>
        </w:rPr>
      </w:pPr>
      <w:r>
        <w:rPr>
          <w:b/>
          <w:color w:val="000000"/>
          <w:sz w:val="28"/>
          <w:szCs w:val="28"/>
        </w:rPr>
        <w:t>Тексерілді:</w:t>
      </w:r>
    </w:p>
    <w:p w:rsidR="00415BB6" w:rsidRDefault="00FD541C" w:rsidP="00A10342">
      <w:pPr>
        <w:pBdr>
          <w:bottom w:val="single" w:sz="4" w:space="29" w:color="FFFFFF"/>
        </w:pBdr>
        <w:tabs>
          <w:tab w:val="left" w:pos="851"/>
        </w:tabs>
        <w:spacing w:after="0" w:line="240" w:lineRule="auto"/>
        <w:jc w:val="both"/>
        <w:rPr>
          <w:color w:val="000000"/>
          <w:sz w:val="24"/>
          <w:szCs w:val="24"/>
        </w:rPr>
      </w:pPr>
      <w:r>
        <w:rPr>
          <w:color w:val="000000"/>
          <w:sz w:val="24"/>
          <w:szCs w:val="24"/>
        </w:rPr>
        <w:t>1. Жалпы білім беретін пәндер бойынша үлгілік оқу бағдарламалары</w:t>
      </w:r>
    </w:p>
    <w:p w:rsidR="00415BB6" w:rsidRDefault="00FD541C" w:rsidP="00A10342">
      <w:pPr>
        <w:pBdr>
          <w:bottom w:val="single" w:sz="4" w:space="29" w:color="FFFFFF"/>
        </w:pBdr>
        <w:tabs>
          <w:tab w:val="left" w:pos="851"/>
        </w:tabs>
        <w:spacing w:after="0" w:line="240" w:lineRule="auto"/>
        <w:jc w:val="both"/>
        <w:rPr>
          <w:color w:val="000000"/>
          <w:sz w:val="24"/>
          <w:szCs w:val="24"/>
        </w:rPr>
      </w:pPr>
      <w:r>
        <w:rPr>
          <w:color w:val="000000"/>
          <w:sz w:val="24"/>
          <w:szCs w:val="24"/>
        </w:rPr>
        <w:t xml:space="preserve">2. Бағаланатын кезеңде "Bilimclass.kz" электрондық журналында жалпы білім беретін пәндер бойынша күнтізбелік-тақырыптық жоспарлау. </w:t>
      </w:r>
    </w:p>
    <w:p w:rsidR="00415BB6" w:rsidRDefault="00FD541C" w:rsidP="00A10342">
      <w:pPr>
        <w:pBdr>
          <w:bottom w:val="single" w:sz="4" w:space="29" w:color="FFFFFF"/>
        </w:pBdr>
        <w:tabs>
          <w:tab w:val="left" w:pos="851"/>
        </w:tabs>
        <w:spacing w:after="0" w:line="240" w:lineRule="auto"/>
        <w:jc w:val="both"/>
        <w:rPr>
          <w:color w:val="000000"/>
          <w:sz w:val="24"/>
          <w:szCs w:val="24"/>
        </w:rPr>
      </w:pPr>
      <w:r>
        <w:rPr>
          <w:b/>
          <w:color w:val="000000"/>
          <w:sz w:val="28"/>
          <w:szCs w:val="28"/>
        </w:rPr>
        <w:t xml:space="preserve">Қорытынды: </w:t>
      </w:r>
      <w:r>
        <w:rPr>
          <w:color w:val="000000"/>
          <w:sz w:val="24"/>
          <w:szCs w:val="24"/>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415BB6" w:rsidRDefault="00415BB6" w:rsidP="00A10342">
      <w:pPr>
        <w:pBdr>
          <w:bottom w:val="single" w:sz="4" w:space="29" w:color="FFFFFF"/>
        </w:pBdr>
        <w:tabs>
          <w:tab w:val="left" w:pos="851"/>
        </w:tabs>
        <w:spacing w:after="0" w:line="240" w:lineRule="auto"/>
        <w:jc w:val="center"/>
        <w:rPr>
          <w:b/>
          <w:sz w:val="24"/>
          <w:szCs w:val="24"/>
        </w:rPr>
      </w:pPr>
    </w:p>
    <w:p w:rsidR="00415BB6" w:rsidRDefault="00FD541C" w:rsidP="00A10342">
      <w:pPr>
        <w:pBdr>
          <w:bottom w:val="single" w:sz="4" w:space="29" w:color="FFFFFF"/>
        </w:pBdr>
        <w:tabs>
          <w:tab w:val="left" w:pos="851"/>
        </w:tabs>
        <w:spacing w:after="0" w:line="240" w:lineRule="auto"/>
        <w:jc w:val="center"/>
        <w:rPr>
          <w:b/>
          <w:color w:val="000000"/>
          <w:sz w:val="24"/>
          <w:szCs w:val="24"/>
        </w:rPr>
      </w:pPr>
      <w:r>
        <w:rPr>
          <w:b/>
          <w:sz w:val="24"/>
          <w:szCs w:val="24"/>
        </w:rPr>
        <w:t>2023-2024, 2024-2025, 2025-2026 оқу жылындағы тәрбие жұмысын іске асыру</w:t>
      </w:r>
      <w:r>
        <w:rPr>
          <w:b/>
          <w:color w:val="000000"/>
          <w:sz w:val="24"/>
          <w:szCs w:val="24"/>
        </w:rPr>
        <w:t>.</w:t>
      </w:r>
    </w:p>
    <w:p w:rsidR="00415BB6" w:rsidRDefault="00FD541C" w:rsidP="00A10342">
      <w:pPr>
        <w:pBdr>
          <w:bottom w:val="single" w:sz="4" w:space="29" w:color="FFFFFF"/>
        </w:pBdr>
        <w:tabs>
          <w:tab w:val="left" w:pos="851"/>
        </w:tabs>
        <w:spacing w:after="0" w:line="240" w:lineRule="auto"/>
      </w:pPr>
      <w:r>
        <w:rPr>
          <w:b/>
          <w:color w:val="000000"/>
          <w:sz w:val="24"/>
          <w:szCs w:val="24"/>
        </w:rPr>
        <w:t>2023-2024 о</w:t>
      </w:r>
      <w:r>
        <w:rPr>
          <w:b/>
          <w:sz w:val="24"/>
          <w:szCs w:val="24"/>
        </w:rPr>
        <w:t>қ</w:t>
      </w:r>
      <w:r>
        <w:rPr>
          <w:b/>
          <w:color w:val="000000"/>
          <w:sz w:val="24"/>
          <w:szCs w:val="24"/>
        </w:rPr>
        <w:t>у жылы:</w:t>
      </w:r>
      <w:r>
        <w:t xml:space="preserve"> </w:t>
      </w:r>
    </w:p>
    <w:p w:rsidR="000D21BB" w:rsidRPr="000D21BB" w:rsidRDefault="00690873" w:rsidP="00A10342">
      <w:pPr>
        <w:pBdr>
          <w:bottom w:val="single" w:sz="4" w:space="29" w:color="FFFFFF"/>
        </w:pBdr>
        <w:tabs>
          <w:tab w:val="left" w:pos="851"/>
        </w:tabs>
        <w:spacing w:after="0" w:line="240" w:lineRule="auto"/>
      </w:pPr>
      <w:hyperlink r:id="rId46" w:history="1">
        <w:r w:rsidR="002F7CA6" w:rsidRPr="001F5691">
          <w:rPr>
            <w:rStyle w:val="a4"/>
          </w:rPr>
          <w:t>https://drive.google.com/drive/folders/1geAfa1bCSq43HqfqLXFoqq2rjM-8c_PT?usp=sharing</w:t>
        </w:r>
      </w:hyperlink>
      <w:r w:rsidR="002F7CA6" w:rsidRPr="000D21BB">
        <w:t xml:space="preserve"> </w:t>
      </w:r>
    </w:p>
    <w:p w:rsidR="000D21BB" w:rsidRDefault="00FD541C" w:rsidP="00A10342">
      <w:pPr>
        <w:pBdr>
          <w:bottom w:val="single" w:sz="4" w:space="29" w:color="FFFFFF"/>
        </w:pBdr>
        <w:tabs>
          <w:tab w:val="left" w:pos="851"/>
        </w:tabs>
        <w:spacing w:after="0" w:line="240" w:lineRule="auto"/>
        <w:rPr>
          <w:lang w:val="ru-RU"/>
        </w:rPr>
      </w:pPr>
      <w:r>
        <w:rPr>
          <w:b/>
          <w:color w:val="000000"/>
          <w:sz w:val="24"/>
          <w:szCs w:val="24"/>
        </w:rPr>
        <w:t>2024-2025 оқу жылы:</w:t>
      </w:r>
      <w:r>
        <w:t xml:space="preserve"> </w:t>
      </w:r>
    </w:p>
    <w:p w:rsidR="000D21BB" w:rsidRDefault="00690873" w:rsidP="00A10342">
      <w:pPr>
        <w:pBdr>
          <w:bottom w:val="single" w:sz="4" w:space="29" w:color="FFFFFF"/>
        </w:pBdr>
        <w:tabs>
          <w:tab w:val="left" w:pos="851"/>
        </w:tabs>
        <w:spacing w:after="0" w:line="240" w:lineRule="auto"/>
        <w:rPr>
          <w:lang w:val="ru-RU"/>
        </w:rPr>
      </w:pPr>
      <w:hyperlink r:id="rId47" w:history="1">
        <w:r w:rsidR="002F7CA6" w:rsidRPr="001F5691">
          <w:rPr>
            <w:rStyle w:val="a4"/>
          </w:rPr>
          <w:t>https://drive.google.com/drive/folders/1geAfa1bCSq43HqfqLXFoqq2rjM-8c_PT?usp=sharing</w:t>
        </w:r>
      </w:hyperlink>
      <w:r w:rsidR="002F7CA6">
        <w:rPr>
          <w:lang w:val="ru-RU"/>
        </w:rPr>
        <w:t xml:space="preserve"> </w:t>
      </w:r>
    </w:p>
    <w:p w:rsidR="000D21BB" w:rsidRDefault="00FD541C" w:rsidP="00A10342">
      <w:pPr>
        <w:pBdr>
          <w:bottom w:val="single" w:sz="4" w:space="29" w:color="FFFFFF"/>
        </w:pBdr>
        <w:tabs>
          <w:tab w:val="left" w:pos="851"/>
        </w:tabs>
        <w:spacing w:after="0" w:line="240" w:lineRule="auto"/>
        <w:rPr>
          <w:lang w:val="ru-RU"/>
        </w:rPr>
      </w:pPr>
      <w:r>
        <w:rPr>
          <w:b/>
          <w:color w:val="000000"/>
          <w:sz w:val="24"/>
          <w:szCs w:val="24"/>
        </w:rPr>
        <w:t xml:space="preserve">2025-2026 оқу жылы: </w:t>
      </w:r>
    </w:p>
    <w:p w:rsidR="002F7CA6" w:rsidRPr="000D21BB" w:rsidRDefault="00690873" w:rsidP="00A10342">
      <w:pPr>
        <w:pBdr>
          <w:bottom w:val="single" w:sz="4" w:space="29" w:color="FFFFFF"/>
        </w:pBdr>
        <w:tabs>
          <w:tab w:val="left" w:pos="851"/>
        </w:tabs>
        <w:spacing w:after="0" w:line="240" w:lineRule="auto"/>
        <w:rPr>
          <w:lang w:val="ru-RU"/>
        </w:rPr>
      </w:pPr>
      <w:hyperlink r:id="rId48" w:history="1">
        <w:r w:rsidR="002F7CA6" w:rsidRPr="001F5691">
          <w:rPr>
            <w:rStyle w:val="a4"/>
          </w:rPr>
          <w:t>https://drive.google.com/drive/folders/1geAfa1bCSq43HqfqLXFoqq2rjM-8c_PT?usp=sharing</w:t>
        </w:r>
      </w:hyperlink>
      <w:r w:rsidR="002F7CA6" w:rsidRPr="002F7CA6">
        <w:rPr>
          <w:b/>
        </w:rPr>
        <w:t xml:space="preserve"> </w:t>
      </w:r>
    </w:p>
    <w:p w:rsidR="002F7CA6" w:rsidRDefault="002F7CA6" w:rsidP="00A10342">
      <w:pPr>
        <w:pBdr>
          <w:bottom w:val="single" w:sz="4" w:space="19" w:color="FFFFFF"/>
        </w:pBdr>
        <w:tabs>
          <w:tab w:val="left" w:pos="851"/>
        </w:tabs>
        <w:spacing w:after="0" w:line="240" w:lineRule="auto"/>
        <w:rPr>
          <w:b/>
          <w:lang w:val="ru-RU"/>
        </w:rPr>
      </w:pPr>
    </w:p>
    <w:p w:rsidR="002F7CA6" w:rsidRDefault="00FD541C" w:rsidP="00A10342">
      <w:pPr>
        <w:pBdr>
          <w:bottom w:val="single" w:sz="4" w:space="19" w:color="FFFFFF"/>
        </w:pBdr>
        <w:tabs>
          <w:tab w:val="left" w:pos="851"/>
        </w:tabs>
        <w:spacing w:after="0" w:line="240" w:lineRule="auto"/>
        <w:jc w:val="center"/>
        <w:rPr>
          <w:b/>
          <w:color w:val="000000"/>
          <w:sz w:val="24"/>
          <w:szCs w:val="24"/>
          <w:lang w:val="ru-RU"/>
        </w:rPr>
      </w:pPr>
      <w:r w:rsidRPr="002F7CA6">
        <w:rPr>
          <w:b/>
          <w:color w:val="000000"/>
          <w:sz w:val="24"/>
          <w:szCs w:val="24"/>
        </w:rPr>
        <w:t xml:space="preserve">2023-2024, 2024-2025, 2025-2026 оқу жылының оқу-тәрбие жұмыстарына өзіндік талдау«Ақмола облысы білім басқармасының Целиноград ауданы бойынша білім бөлімінің </w:t>
      </w:r>
    </w:p>
    <w:p w:rsidR="00415BB6" w:rsidRPr="002F7CA6" w:rsidRDefault="00FD541C" w:rsidP="00A10342">
      <w:pPr>
        <w:pBdr>
          <w:bottom w:val="single" w:sz="4" w:space="19" w:color="FFFFFF"/>
        </w:pBdr>
        <w:tabs>
          <w:tab w:val="left" w:pos="851"/>
        </w:tabs>
        <w:spacing w:after="0" w:line="240" w:lineRule="auto"/>
        <w:jc w:val="center"/>
        <w:rPr>
          <w:b/>
          <w:color w:val="000000"/>
          <w:sz w:val="24"/>
          <w:szCs w:val="24"/>
        </w:rPr>
      </w:pPr>
      <w:r w:rsidRPr="002F7CA6">
        <w:rPr>
          <w:b/>
          <w:color w:val="000000"/>
          <w:sz w:val="24"/>
          <w:szCs w:val="24"/>
        </w:rPr>
        <w:t>Қажымұқан ауылының жалпы білім беретін мектебі» КММ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2024-2025 оқу жылдарындағы оқу-тәрбие жұмысы барлық білім беру ұйымдарында оқу процесінің тәрбиелік құрамдас бөлігін күшейту бойынша Үлгілік кешенді жоспарға сәйкес жүргізілді.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Тәрбие жұмысын ұйымдастырудың құқықтық негізі болып табылады: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 БҰҰ-ның Бала құқықтары туралы конвенциясы;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 xml:space="preserve">Қазақстан Республикасының Конституциясы;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w:t>
      </w:r>
      <w:r>
        <w:rPr>
          <w:b w:val="0"/>
          <w:color w:val="000000"/>
          <w:sz w:val="24"/>
          <w:szCs w:val="24"/>
        </w:rPr>
        <w:tab/>
        <w:t xml:space="preserve">«Неке (ерлі-зайыптылық) және отбасы туралы» Қазақстан Республикасының 2011 жылғы 26 желтоқсандағы Кодексі;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 xml:space="preserve">«Қазақстан Республикасындағы баланың құқықтары туралы» Қазақстан Республикасының 2002 жылғы 8 тамыздағы №345 Заңы;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w:t>
      </w:r>
      <w:r>
        <w:rPr>
          <w:b w:val="0"/>
          <w:color w:val="000000"/>
          <w:sz w:val="24"/>
          <w:szCs w:val="24"/>
        </w:rPr>
        <w:tab/>
        <w:t xml:space="preserve">«Тұрмыстық зорлық-зомбылық профилактикасы туралы» Қазақстан Республикасының 2009 жылғы 4 желтоқсандағы № 214-IV Заңы;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w:t>
      </w:r>
      <w:r>
        <w:rPr>
          <w:b w:val="0"/>
          <w:color w:val="000000"/>
          <w:sz w:val="24"/>
          <w:szCs w:val="24"/>
        </w:rPr>
        <w:tab/>
        <w:t xml:space="preserve">«Балаларды денсаулығы мен дамуына зиян келтіретін ақпараттан қорғау туралы» Қазақстан Республикасының 2018 жылғы 2 шілдедегі N 169-VI Заңы;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7)</w:t>
      </w:r>
      <w:r>
        <w:rPr>
          <w:b w:val="0"/>
          <w:color w:val="000000"/>
          <w:sz w:val="24"/>
          <w:szCs w:val="24"/>
        </w:rPr>
        <w:tab/>
        <w:t xml:space="preserve">«Білім туралы» Қазақстан Республикасының 2007 жылғы 27 шілдедегі Заңы; 8) Қазақстан Республикасы Үкіметінің 2019 жылғы 27 желтоқсандағы No 988 қаулысымен бекітілген Қазақстан Республикасының білім мен ғылымды дамытудың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2020 - 2025 жылдарға арналған мемлекеттік бағдарламасы;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9)</w:t>
      </w:r>
      <w:r>
        <w:rPr>
          <w:b w:val="0"/>
          <w:color w:val="000000"/>
          <w:sz w:val="24"/>
          <w:szCs w:val="24"/>
        </w:rPr>
        <w:tab/>
        <w:t xml:space="preserve">Білім берудің барлық деңгейлеріндегі мемлекеттік жалпыға міндетті білім беру стандарттары. Қазақстан Республикасы Білім және ғылым министрінің 2018 жылғы 31 қазандағы No 604 бұйрығы.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жылында жалпыадамзаттық және ұлттық құндылықтар негізінде жан-жақты үйлесімді дамыған тұлға тәрбиелеу – тәрбие жұмысының басты мақсаты. Оқушылардың өзін-өзі дамытуға, өзін-өзі жүзеге асыруына, тұлғасының өзінөзі анықтауына, олардың қоғамда табысты әлеуметтенуіне жағдай жасау.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жылына арналған тәрбие жұмысының жоспарын әзірлеуге келесі нормативтік құжаттар негіз болды: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2007 жылғы 27 шілдедегі «Білім туралы» Қазақстан Республикасының Заңы;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«2023-2024 оқу жылында Қазақстан Республикасының орта білім беру ұйымдарындағы оқу-тәрбие процесінің ерекшеліктері туралы» нұсқаулық әдістемелік хат Қазақстан Республикасы Білім министрлігі Ы.Алтынсарин атындағы Ұлттық академиясы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«Бірыңғай білім беру бағдарламасы» 2023 жылғы 19 қыркүйектегі № 294. 2023-2024 оқу жылында жалпыадамзаттық және ұлттық құндылықтар негізінде еңбексүйгіш, адал, саналы, шығармашыл азамат тәрбиелеу – тәрбие жұмысының басты мақсаты.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Тапсырмалар: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 xml:space="preserve">Ата-ананы, үлкенді сыйлау, олардың өсиетін тыңдау, жанұядағы татулықты бағалау, отбасы алдындағы міндеттерін абыроймен атқару дағдыларын қалыптастыру және тәрбиелеу.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 xml:space="preserve">Мейірімділік, намыс, ар-ождан, ізеттілік, жауапкершілік, қамқорлық пен әділдік сияқты қасиеттерді дарыту, еңбексүйгіштік пен құқықтық мәдениетті қалыптастыру.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w:t>
      </w:r>
      <w:r>
        <w:rPr>
          <w:b w:val="0"/>
          <w:color w:val="000000"/>
          <w:sz w:val="24"/>
          <w:szCs w:val="24"/>
        </w:rPr>
        <w:tab/>
        <w:t xml:space="preserve">Ұлттық мұраны қорғау, қазақ тілін, мемлекеттік рәміздерді құрметтеу, татулық пен келісімді сақтау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жылындағы тәрбие жұмысының негізгі бағыттары: Ұлттық мүдде, Ар-ұят, Талап.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«Ұлттық (мемлекеттік) мүдде» бағытының негізінде оқушылардың қоғам игілігі үшін қатысуы, Қазақстанның қауіпсіздігін қамтамасыз етуге дайын болу, ұлттық мәдениетті ұлықтау, қазақ тілінің қолданыс аясын кеңейту басым міндеттер болып табылады, ұлттық мұраға қамқорлық жасап, қазақ келбетін қалыптастыруға белсене атсалысу.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«Ар-ұят» бағытының негізінде имандылықты дамытуға бағытталған ісәрекеттердің басымдылығы: оқушы адал еңбекті құрметтеу, сөзіне, ісіне адал болу, отбасының абыройын сақтау, халқына адал қызмет ету, байқампаздық адамгершілік нормаларын қалыптастыру, достарына, сыныптастарына, отбасы мүшелеріне мейірімділік пен құрмет көрсету, отбасы, сынып, мектеп, қоғам, ел алдындағы жауапкершілікті сезіну.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«Талап» бағытының негізінде сыни және шығармашылық ойлау қабілетіне, жеке және ұжымда дами білуге, оқуға, тәжірибе мен жаңа жетістіктерге жетуге, физикалық белсенділікке, қарым-қатынасқа, жұмысқа және өзін-өзі дамытуға ұмтылу, технологиялық және цифрлық дағдыларды алға жылжыту, уақыт пен жеке ресурстарды тиімді басқару.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Бұл іс-шаралардың барлығы 2023-2026 жылдарға арналған жоғары оқу орындарын қоспағанда, Бірыңғай білім беру бағдарламасында ұсынылды», сондай-ақ «Қазақстан Республикасының білім беру ұйымдарындағы оқу үдерісінің ерекшеліктері туралы» «Нұсқаулық-әдістемелік хатта ұсынылды».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Тәрбие жұмысының жоспарын құру кезінде мектептер «Бірыңғай білім беру бағдарламасы» құжатын басшылыққа алды. Мысалы, «Таза аула», «Жасыл мектеп», «Эко-волонтерлар», «Экологиялық туризм», «Үнемді тұтыну», «Заттың екінші өмірі», «Мектептегі энергияны үнемдеу», «Тарихқа құрмет», «Қалдықсыз әлем» сияқты әлеуметтік жобалар мектебімізде іске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 жобаларға, сондай-ақ республикалық «Төрт тоқсан – төрт өнер», «Тоғыз ай – тоғыз іс-шара» бастамаларына негізделе отырып, мектептің тәрбие жұмысының жоспары әзірленді.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 xml:space="preserve">Күтілетін нәтижелер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Ата-анасын, үлкенді сыйлай білуді біледі, отбасы алдындағы жауапкершілігін қабылдайды және түсінеді, «шаңырақ», «жеті ата», «тектілік» ұғымдарының мағынасын бағалайды, отбасының амандығын бағалайды.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 xml:space="preserve">Отбасында, мектепте өз ісіне жауапкершілікпен қарайды, сөзіне де, ісіне де берік, кішіге қолдау көрсетеді, үлкенді сыйлайды, ар-намыс пен абыройды қорғап, бағалайды, адал еңбекті жоғары бағалайды.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3.Отансүйгіштік танытады, белсенді азаматтық ұстанымы, тектілігі бар, халқына адал қызмет етуді, мемлекеттің тәуелсіздігін, ел мен жердің тұтастығын қорғауды парызы деп санайды, салт-дәстүрді біледі және сақтайды.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 xml:space="preserve">Ой мен тән тазалығын, салауатты өмір салтын, жан дүниесінің үйлесімділігін сақтайды.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w:t>
      </w:r>
      <w:r>
        <w:rPr>
          <w:b w:val="0"/>
          <w:color w:val="000000"/>
          <w:sz w:val="24"/>
          <w:szCs w:val="24"/>
        </w:rPr>
        <w:tab/>
        <w:t xml:space="preserve">Өз үйін, ауласын, қаласын таза ұстайды, қоғамдық орындар мен қоршаған ортаны таза ұстауға ұмтылады, табиғатқа сүйіспеншілікпен қарайды, туған жердің қайталанбас ерекшеліктерін танып, құрметтейді, ұлттық мәдениетті құрметтейді.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Қазіргі уақытта қолданылып жүрген нормативтік құжаттарға сүйене отырып, біз саладағы оқу іс-әрекетінің орны мен рөлін нақты айқындап аламыз. Ол мектеп қызметінің негізгі бөлігі болып саналады және білім берудің табиғи дамуының маңызды критерийлерінің бірі болып табылады.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Білім берудің басты мақсаты – тек қана білім берудің идеалды үлгісін айқындау емес, сонымен қатар білім мазмұны арқылы қалыптастырылатын тұлғалы түлек моделін жүзеге асыру болып табылады.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Мектептегі сыныптан тыс жұмыстар екі бағытқа бөлінеді: мектептің нақты іс-шаралары және ішкі өміріне байланысты жұмыстар. Дәстүрлі іс-шараларға келер болсақ, өткен оқу жылында барлық негізгі шаралар сәтті өтті деп толық сеніммен айта аламыз.</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Атап айтқанда, мектеп ұжымы мен оқушылардың қатысуымен мына мерекелік және тәрбиелік шаралар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«Бірінші қоңырау» мерекесі;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«Ұстаздар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«Денсаулық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Қазақстан халқы тілдері апталығы;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«Қарттар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«Күзгі бал»;</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Қазақстан Республикасының Тәуелсіздік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Жаңа жыл мерекесі;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«Наурыз мейрамы»;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8-наурыз – Халықаралық әйелдер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Қазақстан халқының бірлігі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Қазақстан Республикасының Қарулы Күштері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Жеңіс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«Соңғы қоңырау» мерекесі.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іс-шаралардың барлығына мектеп оқушылары белсене қатысып, өздерінің шығармашылық және ұйымдастырушылық қабілеттерін көрсете білді.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«Ұлттық (мемлекеттік) мүдде» бағытының негізі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бағыттың басты мақсаты – өскелең ұрпақтың бойында ұлттық құндылықтарды, отансүйгіштік сезімді, қазақстандық патриотизмді қалыптастыру, сондай-ақ мемлекеттік рәміздерді, ұлттық дәстүрлерді құрметтеуге баулу.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Бағыттың негізгі міндеттері: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Оқушыларға ұлттық тарих пен мәдени мұраны дәріптеу;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Мемлекеттік тілге, рәміздерге құрмет сезімін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Қазақстан халқының бірлігі мен достығын насихаттау;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Ел дамуына жауапты тұлға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 бағыт аясында жүзеге асырылған іс-шаралар: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оқушылары Қазақстан халқы Ассамблеясының 2022-2026 жылдарға арналған даму тұжырымдамасын іске асыру жөніндегі іс-қимыл жоспарының 10.3 тармағына сәйкес "Мың бала" мәдени-ағартушылық жобасын өткізу аясында 2023 жылғы 5-қыркүйекте қазақтың біртуар тұлғасы М.Жұмабаевтың 130 жылдық мерейтойына арналған жалпықазақстандық ашық диктант өткізілді. Диктанттың тақырыбы: "Мағжан Жұмабаев - заманның заңғар ақыны".</w:t>
      </w:r>
    </w:p>
    <w:p w:rsidR="00415BB6" w:rsidRDefault="00690873" w:rsidP="00A10342">
      <w:pPr>
        <w:pStyle w:val="1"/>
        <w:tabs>
          <w:tab w:val="left" w:pos="2396"/>
        </w:tabs>
        <w:spacing w:before="280" w:after="280"/>
        <w:rPr>
          <w:b w:val="0"/>
          <w:color w:val="000000"/>
          <w:sz w:val="24"/>
          <w:szCs w:val="24"/>
        </w:rPr>
      </w:pPr>
      <w:hyperlink r:id="rId49">
        <w:r w:rsidR="00FD541C">
          <w:rPr>
            <w:b w:val="0"/>
            <w:color w:val="1155CC"/>
            <w:sz w:val="24"/>
            <w:szCs w:val="24"/>
            <w:u w:val="single"/>
          </w:rPr>
          <w:t>https://www.instagram.com/reel/Cw0AyAdtW4t/?utm_source=ig_web_copy_link&amp;igshid=MzRlODBiNWFlZA==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Отбасы күніне орай мектебімізде «Балалар кітапханасы» жобасы аясында «Отбасымда әжем ертегі айтады» тақырыбында бастауыш сынып оқушылары арасында челлендж өтті. </w:t>
      </w:r>
    </w:p>
    <w:p w:rsidR="00415BB6" w:rsidRDefault="00690873" w:rsidP="00A10342">
      <w:pPr>
        <w:pStyle w:val="1"/>
        <w:tabs>
          <w:tab w:val="left" w:pos="2396"/>
        </w:tabs>
        <w:spacing w:before="280" w:after="280"/>
        <w:rPr>
          <w:b w:val="0"/>
          <w:color w:val="000000"/>
          <w:sz w:val="24"/>
          <w:szCs w:val="24"/>
        </w:rPr>
      </w:pPr>
      <w:hyperlink r:id="rId50">
        <w:r w:rsidR="00FD541C">
          <w:rPr>
            <w:b w:val="0"/>
            <w:color w:val="1155CC"/>
            <w:sz w:val="24"/>
            <w:szCs w:val="24"/>
            <w:u w:val="single"/>
          </w:rPr>
          <w:t>https://www.instagram.com/reel/CxA9GxVtybN/?utm_source=ig_web_copy_link&amp;igshid=MzRlODBiNWFlZA==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
        <w:r w:rsidR="00FD541C">
          <w:rPr>
            <w:b w:val="0"/>
            <w:color w:val="1155CC"/>
            <w:sz w:val="24"/>
            <w:szCs w:val="24"/>
            <w:u w:val="single"/>
          </w:rPr>
          <w:t>https://www.instagram.com/reel/CxAuzBTNJHr/?utm_source=ig_web_copy_link&amp;igshid=MzRlODBiNWFlZA==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Төрт тоқсан-төрт өнер” ұлттық мәдени-ағартушылық жоба аясында “Ақындар айтысы” сайысының жоспарына сәйкес “Сөз зергері-өрнектеген өмірді “ атты Ахмет Байтұрсынұлына арналған портреттік кеш өтті. </w:t>
      </w:r>
    </w:p>
    <w:p w:rsidR="00415BB6" w:rsidRDefault="00690873" w:rsidP="00A10342">
      <w:pPr>
        <w:pStyle w:val="1"/>
        <w:tabs>
          <w:tab w:val="left" w:pos="2396"/>
        </w:tabs>
        <w:spacing w:before="280" w:after="280"/>
        <w:rPr>
          <w:b w:val="0"/>
          <w:color w:val="000000"/>
          <w:sz w:val="24"/>
          <w:szCs w:val="24"/>
        </w:rPr>
      </w:pPr>
      <w:hyperlink r:id="rId52">
        <w:r w:rsidR="00FD541C">
          <w:rPr>
            <w:b w:val="0"/>
            <w:color w:val="1155CC"/>
            <w:sz w:val="24"/>
            <w:szCs w:val="24"/>
            <w:u w:val="single"/>
          </w:rPr>
          <w:t>https://www.instagram.com/p/CxKD2_tN88L/?utm_source=ig_web_copy_link&amp;igshid=MzRlODBiNWFlZA==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«Төрт тоқсан – төрт өнер» ұлттық мәдени-ағартушылық жобаның тұжырымдамасының жоспары негізінде оқушыларға айтыс туралы, дәстүрге айналған айтыс түрлері және айтыскерлер жайлы түсіндірме жұмыстары жүргізілді. </w:t>
      </w:r>
    </w:p>
    <w:p w:rsidR="00415BB6" w:rsidRDefault="00690873" w:rsidP="00A10342">
      <w:pPr>
        <w:pStyle w:val="1"/>
        <w:tabs>
          <w:tab w:val="left" w:pos="2396"/>
        </w:tabs>
        <w:spacing w:before="280" w:after="280"/>
        <w:rPr>
          <w:b w:val="0"/>
          <w:color w:val="000000"/>
          <w:sz w:val="24"/>
          <w:szCs w:val="24"/>
        </w:rPr>
      </w:pPr>
      <w:hyperlink r:id="rId53">
        <w:r w:rsidR="00FD541C">
          <w:rPr>
            <w:b w:val="0"/>
            <w:color w:val="1155CC"/>
            <w:sz w:val="24"/>
            <w:szCs w:val="24"/>
            <w:u w:val="single"/>
          </w:rPr>
          <w:t>https://www.instagram.com/p/CxTTEwVNwmM/?utm_source=ig_web_copy_link&amp;igshid=MzRlODBiNWFlZA==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Бастауыш сыныптарда "Ұлттық мұраны, қазақ тілін ұлықтау" сынып сағаттары өтті.</w:t>
      </w:r>
    </w:p>
    <w:p w:rsidR="00415BB6" w:rsidRDefault="00690873" w:rsidP="00A10342">
      <w:pPr>
        <w:pStyle w:val="1"/>
        <w:tabs>
          <w:tab w:val="left" w:pos="2396"/>
        </w:tabs>
        <w:spacing w:before="280" w:after="280"/>
        <w:rPr>
          <w:b w:val="0"/>
          <w:color w:val="000000"/>
          <w:sz w:val="24"/>
          <w:szCs w:val="24"/>
        </w:rPr>
      </w:pPr>
      <w:hyperlink r:id="rId54">
        <w:r w:rsidR="00FD541C">
          <w:rPr>
            <w:b w:val="0"/>
            <w:color w:val="1155CC"/>
            <w:sz w:val="24"/>
            <w:szCs w:val="24"/>
            <w:u w:val="single"/>
          </w:rPr>
          <w:t>https://www.instagram.com/p/Cxo8nKUIyJL/?utm_source=ig_web_copy_link&amp;igshid=MzRlODBiNWFlZA==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 комитетінің мүшесі Лиза Ботайқызының жетекшілігімен мектебімізде "Ісмер" үйірмесі өз жұмысын бастады.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ұлттық мұраны қастерлеуге, ата-ананың өсиетін тыңдауға тәрбиелеу.</w:t>
      </w:r>
    </w:p>
    <w:p w:rsidR="00415BB6" w:rsidRDefault="00690873" w:rsidP="00A10342">
      <w:pPr>
        <w:pStyle w:val="1"/>
        <w:tabs>
          <w:tab w:val="left" w:pos="2396"/>
        </w:tabs>
        <w:spacing w:before="280" w:after="280"/>
        <w:rPr>
          <w:b w:val="0"/>
          <w:color w:val="000000"/>
          <w:sz w:val="24"/>
          <w:szCs w:val="24"/>
        </w:rPr>
      </w:pPr>
      <w:hyperlink r:id="rId55">
        <w:r w:rsidR="00FD541C">
          <w:rPr>
            <w:b w:val="0"/>
            <w:color w:val="1155CC"/>
            <w:sz w:val="24"/>
            <w:szCs w:val="24"/>
            <w:u w:val="single"/>
          </w:rPr>
          <w:t>https://www.instagram.com/reel/CyKZO0DoqL6/?utm_source=ig_web_copy_link&amp;igshid=MzRlODBiNWFlZA==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“Руханият” бірлестігінің апталық жоспары бойынша “Оян,қазақ!” фильміне киносаяхат жасалынды. 8 А, 10 А, Ә сынып оқушылары мен сынып жетекшілері Әбен Аян Сақтасынқызы, Бейлхан Ағи, Узахбаева Гүлжайна Мендалиевнаның жетекшілігімен қазақ халқының ақын, жазушы, саясаткері, тарихта аты өшпес қалған Міржақып Дулатұлының шығармашылығы мен халықтың қамын ойлаймын деп басынан кешке ауыр тағдырына куә болып, фильмнен алған әсерлерімен бөлісті! ‎</w:t>
      </w:r>
    </w:p>
    <w:p w:rsidR="00415BB6" w:rsidRDefault="00690873" w:rsidP="00A10342">
      <w:pPr>
        <w:pStyle w:val="1"/>
        <w:tabs>
          <w:tab w:val="left" w:pos="2396"/>
        </w:tabs>
        <w:spacing w:before="280" w:after="280"/>
        <w:rPr>
          <w:b w:val="0"/>
          <w:color w:val="000000"/>
          <w:sz w:val="24"/>
          <w:szCs w:val="24"/>
        </w:rPr>
      </w:pPr>
      <w:hyperlink r:id="rId56">
        <w:r w:rsidR="00FD541C">
          <w:rPr>
            <w:b w:val="0"/>
            <w:color w:val="1155CC"/>
            <w:sz w:val="24"/>
            <w:szCs w:val="24"/>
            <w:u w:val="single"/>
          </w:rPr>
          <w:t>https://www.instagram.com/p/CyOULJ3t2-1/?utm_source=ig_web_copy_link&amp;igshid=MzRlODBiNWFlZA==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құндылығымыз тәрбие жұмысынан ғана емес сабақтардан да көрініс таба берсін. Біртұтас тәрбие бағдарламасы аясында мектебімізде бастауыш сыныптардың керемет ұлттық мүдде ізді көздейтін жұмыстар көрініс тапты.</w:t>
      </w:r>
    </w:p>
    <w:p w:rsidR="00415BB6" w:rsidRDefault="00690873" w:rsidP="00A10342">
      <w:pPr>
        <w:pStyle w:val="1"/>
        <w:tabs>
          <w:tab w:val="left" w:pos="2396"/>
        </w:tabs>
        <w:spacing w:before="280" w:after="280"/>
        <w:rPr>
          <w:b w:val="0"/>
          <w:color w:val="000000"/>
          <w:sz w:val="24"/>
          <w:szCs w:val="24"/>
        </w:rPr>
      </w:pPr>
      <w:hyperlink r:id="rId57">
        <w:r w:rsidR="00FD541C">
          <w:rPr>
            <w:b w:val="0"/>
            <w:color w:val="1155CC"/>
            <w:sz w:val="24"/>
            <w:szCs w:val="24"/>
            <w:u w:val="single"/>
          </w:rPr>
          <w:t>https://www.instagram.com/reel/C0Wh56Otqs5/?utm_source=ig_web_copy_link&amp;igsh=MzRlODBiNWFlZA=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 күніне орай мектебімізде "Мемлекеттік рәміздер - ел мәртебесі" тақырыбында сынып сағаттары өтті. Мақсаты: Оқушыларды отансүйгіштікке, Отанына, халқына адал қызмет етуге, елінің Елтаңбасын, Туын, Әнұранын қастерлеп, құрметтеуге, халқының тегін, тарихын білуге тәрбиелеу.</w:t>
      </w:r>
    </w:p>
    <w:p w:rsidR="00415BB6" w:rsidRDefault="00690873" w:rsidP="00A10342">
      <w:pPr>
        <w:pStyle w:val="1"/>
        <w:tabs>
          <w:tab w:val="left" w:pos="2396"/>
        </w:tabs>
        <w:spacing w:before="280" w:after="280"/>
        <w:rPr>
          <w:b w:val="0"/>
          <w:color w:val="000000"/>
          <w:sz w:val="24"/>
          <w:szCs w:val="24"/>
        </w:rPr>
      </w:pPr>
      <w:hyperlink r:id="rId58">
        <w:r w:rsidR="00FD541C">
          <w:rPr>
            <w:b w:val="0"/>
            <w:color w:val="1155CC"/>
            <w:sz w:val="24"/>
            <w:szCs w:val="24"/>
            <w:u w:val="single"/>
          </w:rPr>
          <w:t>https://www.instagram.com/p/CyQ_WfZtv0L/?utm_source=ig_web_copy_link&amp;igshid=MzRlODBiNWFlZA==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
        <w:r w:rsidR="00FD541C">
          <w:rPr>
            <w:b w:val="0"/>
            <w:color w:val="1155CC"/>
            <w:sz w:val="24"/>
            <w:szCs w:val="24"/>
            <w:u w:val="single"/>
          </w:rPr>
          <w:t>https://www.instagram.com/p/CyccQtKtHBn/?utm_source=ig_web_copy_link&amp;igshid=MzRlODBiNWFlZA==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 күні - ұлттық мереке қарсаңында «Менің жерім», «Біз үшін» #RepublicDay мерекелік челленджі өтті.</w:t>
      </w:r>
    </w:p>
    <w:p w:rsidR="00415BB6" w:rsidRDefault="00690873" w:rsidP="00A10342">
      <w:pPr>
        <w:pStyle w:val="1"/>
        <w:tabs>
          <w:tab w:val="left" w:pos="2396"/>
        </w:tabs>
        <w:spacing w:before="280" w:after="280"/>
        <w:rPr>
          <w:b w:val="0"/>
          <w:color w:val="000000"/>
          <w:sz w:val="24"/>
          <w:szCs w:val="24"/>
        </w:rPr>
      </w:pPr>
      <w:hyperlink r:id="rId60">
        <w:r w:rsidR="00FD541C">
          <w:rPr>
            <w:b w:val="0"/>
            <w:color w:val="1155CC"/>
            <w:sz w:val="24"/>
            <w:szCs w:val="24"/>
            <w:u w:val="single"/>
          </w:rPr>
          <w:t>https://www.instagram.com/p/CyjGBato7Qb/?utm_source=ig_web_copy_link&amp;igshid=MzRlODBiNWFlZA==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
        <w:r w:rsidR="00FD541C">
          <w:rPr>
            <w:b w:val="0"/>
            <w:color w:val="1155CC"/>
            <w:sz w:val="24"/>
            <w:szCs w:val="24"/>
            <w:u w:val="single"/>
          </w:rPr>
          <w:t>https://www.instagram.com/reel/CylrUS0Nnhv/?utm_source=ig_web_copy_link&amp;igshid=MzRlODBiNWFlZA==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
        <w:r w:rsidR="00FD541C">
          <w:rPr>
            <w:b w:val="0"/>
            <w:color w:val="1155CC"/>
            <w:sz w:val="24"/>
            <w:szCs w:val="24"/>
            <w:u w:val="single"/>
          </w:rPr>
          <w:t>https://www.instagram.com/reel/CyobPAiNMWL/?utm_source=ig_web_copy_link&amp;igshid=MzRlODBiNWFlZA==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
        <w:r w:rsidR="00FD541C">
          <w:rPr>
            <w:b w:val="0"/>
            <w:color w:val="1155CC"/>
            <w:sz w:val="24"/>
            <w:szCs w:val="24"/>
            <w:u w:val="single"/>
          </w:rPr>
          <w:t>https://www.instagram.com/reel/CyobqkwNlk7/?utm_source=ig_web_copy_link&amp;igshid=MzRlODBiNWFlZA==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4">
        <w:r w:rsidR="00FD541C">
          <w:rPr>
            <w:b w:val="0"/>
            <w:color w:val="1155CC"/>
            <w:sz w:val="24"/>
            <w:szCs w:val="24"/>
            <w:u w:val="single"/>
          </w:rPr>
          <w:t>https://www.instagram.com/reel/CyocuYjtzhD/?utm_source=ig_web_copy_link&amp;igshid=MzRlODBiNWFlZA==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
        <w:r w:rsidR="00FD541C">
          <w:rPr>
            <w:b w:val="0"/>
            <w:color w:val="1155CC"/>
            <w:sz w:val="24"/>
            <w:szCs w:val="24"/>
            <w:u w:val="single"/>
          </w:rPr>
          <w:t>https://www.instagram.com/reel/Cyy0W33NQlf/?utm_source=ig_web_copy_link&amp;igshid=MzRlODBiNWFlZA==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 жылдың 21 қазан Қазақстан Республикасы күні қарсаңында " Қажымұқан ауылының жалпы орта білім беретін мектебі" КММ - де Мектеп парламентінің президентін сайлауы өткізілді.</w:t>
      </w:r>
    </w:p>
    <w:p w:rsidR="00415BB6" w:rsidRDefault="00690873" w:rsidP="00A10342">
      <w:pPr>
        <w:pStyle w:val="1"/>
        <w:tabs>
          <w:tab w:val="left" w:pos="2396"/>
        </w:tabs>
        <w:spacing w:before="280" w:after="280"/>
        <w:rPr>
          <w:b w:val="0"/>
          <w:color w:val="000000"/>
          <w:sz w:val="24"/>
          <w:szCs w:val="24"/>
        </w:rPr>
      </w:pPr>
      <w:hyperlink r:id="rId66">
        <w:r w:rsidR="00FD541C">
          <w:rPr>
            <w:b w:val="0"/>
            <w:color w:val="1155CC"/>
            <w:sz w:val="24"/>
            <w:szCs w:val="24"/>
            <w:u w:val="single"/>
          </w:rPr>
          <w:t>https://www.instagram.com/reel/Cyp8cx4Nbxz/?utm_source=ig_web_copy_link&amp;igshid=MzRlODBiNWFlZA==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
        <w:r w:rsidR="00FD541C">
          <w:rPr>
            <w:b w:val="0"/>
            <w:color w:val="1155CC"/>
            <w:sz w:val="24"/>
            <w:szCs w:val="24"/>
            <w:u w:val="single"/>
          </w:rPr>
          <w:t>https://www.instagram.com/reel/CyqT-hTtYVZ/?utm_source=ig_web_copy_link&amp;igshid=MzRlODBiNWFlZA==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
        <w:r w:rsidR="00FD541C">
          <w:rPr>
            <w:b w:val="0"/>
            <w:color w:val="1155CC"/>
            <w:sz w:val="24"/>
            <w:szCs w:val="24"/>
            <w:u w:val="single"/>
          </w:rPr>
          <w:t>https://www.instagram.com/reel/CyqXYm1NdDh/?utm_source=ig_web_copy_link&amp;igshid=MzRlODBiNWFlZA==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 күніне орай жалпы Республикада «Әнұран айту» челленджі өтті.</w:t>
      </w:r>
    </w:p>
    <w:p w:rsidR="00415BB6" w:rsidRDefault="00690873" w:rsidP="00A10342">
      <w:pPr>
        <w:pStyle w:val="1"/>
        <w:tabs>
          <w:tab w:val="left" w:pos="2396"/>
        </w:tabs>
        <w:spacing w:before="280" w:after="280"/>
        <w:rPr>
          <w:b w:val="0"/>
          <w:color w:val="000000"/>
          <w:sz w:val="24"/>
          <w:szCs w:val="24"/>
        </w:rPr>
      </w:pPr>
      <w:hyperlink r:id="rId69">
        <w:r w:rsidR="00FD541C">
          <w:rPr>
            <w:b w:val="0"/>
            <w:color w:val="1155CC"/>
            <w:sz w:val="24"/>
            <w:szCs w:val="24"/>
            <w:u w:val="single"/>
          </w:rPr>
          <w:t>https://www.instagram.com/reel/Cyuwwz-NPkl/?utm_source=ig_web_copy_link&amp;igshid=MzRlODBiNWFlZA==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23-қазан күні мектебімізде "25-қазан Республика күні - ұлттық мереке" тақырыбында жаппай сынып сағаттары өтті.</w:t>
      </w:r>
    </w:p>
    <w:p w:rsidR="00415BB6" w:rsidRDefault="00690873" w:rsidP="00A10342">
      <w:pPr>
        <w:pStyle w:val="1"/>
        <w:tabs>
          <w:tab w:val="left" w:pos="2396"/>
        </w:tabs>
        <w:spacing w:before="280" w:after="280"/>
        <w:rPr>
          <w:b w:val="0"/>
          <w:color w:val="000000"/>
          <w:sz w:val="24"/>
          <w:szCs w:val="24"/>
        </w:rPr>
      </w:pPr>
      <w:hyperlink r:id="rId70">
        <w:r w:rsidR="00FD541C">
          <w:rPr>
            <w:b w:val="0"/>
            <w:color w:val="1155CC"/>
            <w:sz w:val="24"/>
            <w:szCs w:val="24"/>
            <w:u w:val="single"/>
          </w:rPr>
          <w:t>https://www.instagram.com/reel/CyyNBNDt8Wj/?utm_source=ig_web_copy_link&amp;igshid=MzRlODBiNWFlZA==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
        <w:r w:rsidR="00FD541C">
          <w:rPr>
            <w:b w:val="0"/>
            <w:color w:val="1155CC"/>
            <w:sz w:val="24"/>
            <w:szCs w:val="24"/>
            <w:u w:val="single"/>
          </w:rPr>
          <w:t>https://www.instagram.com/reel/Cyv7VZlt7-L/?utm_source=ig_web_copy_link&amp;igshid=MzRlODBiNWFlZA==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24-қазан күні мектебімізде Республика күніне орай "Қыран елім - Қазақстаным" атты мерекелік іс-шара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Республика күнін тойлай отырып, жас ұрпаққа патриоттық сезімді қалыптастыру. Егемен еліміздің ертеңі жастарда екенін жете ұғындыру.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Мереке қарсаңында "Ауылға кітап" жобасы аясында Айна Ғизатқызының @kitapal_club_astana83 және @auylga.kitap.soltustik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бастауымен мектебімізге 1 қорап ~ 50 кітап сыйға тартылды.</w:t>
      </w:r>
    </w:p>
    <w:p w:rsidR="00415BB6" w:rsidRDefault="00690873" w:rsidP="00A10342">
      <w:pPr>
        <w:pStyle w:val="1"/>
        <w:tabs>
          <w:tab w:val="left" w:pos="2396"/>
        </w:tabs>
        <w:spacing w:before="280" w:after="280"/>
        <w:rPr>
          <w:b w:val="0"/>
          <w:color w:val="000000"/>
          <w:sz w:val="24"/>
          <w:szCs w:val="24"/>
        </w:rPr>
      </w:pPr>
      <w:hyperlink r:id="rId72">
        <w:r w:rsidR="00FD541C">
          <w:rPr>
            <w:b w:val="0"/>
            <w:color w:val="1155CC"/>
            <w:sz w:val="24"/>
            <w:szCs w:val="24"/>
            <w:u w:val="single"/>
          </w:rPr>
          <w:t>https://www.instagram.com/reel/Cyz4j5ONLwC/?utm_source=ig_web_copy_link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
        <w:r w:rsidR="00FD541C">
          <w:rPr>
            <w:b w:val="0"/>
            <w:color w:val="1155CC"/>
            <w:sz w:val="24"/>
            <w:szCs w:val="24"/>
            <w:u w:val="single"/>
          </w:rPr>
          <w:t>https://www.instagram.com/reel/Cy0BQMXNw4I/?utm_source=ig_web_copy_link&amp;igshid=MzRlODBiNWFlZA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
        <w:r w:rsidR="00FD541C">
          <w:rPr>
            <w:b w:val="0"/>
            <w:color w:val="1155CC"/>
            <w:sz w:val="24"/>
            <w:szCs w:val="24"/>
            <w:u w:val="single"/>
          </w:rPr>
          <w:t>https://www.instagram.com/reel/Cyz_qu-NHvg/?utm_source=ig_web_copy_link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15 қараша - "Төл теңгенің тарихы" Ұлттық Валюта күніге орай бірыңғай сынып сағаттары өтті.</w:t>
      </w:r>
    </w:p>
    <w:p w:rsidR="00415BB6" w:rsidRDefault="00690873" w:rsidP="00A10342">
      <w:pPr>
        <w:pStyle w:val="1"/>
        <w:tabs>
          <w:tab w:val="left" w:pos="2396"/>
        </w:tabs>
        <w:spacing w:before="280" w:after="280"/>
        <w:rPr>
          <w:b w:val="0"/>
          <w:color w:val="000000"/>
          <w:sz w:val="24"/>
          <w:szCs w:val="24"/>
        </w:rPr>
      </w:pPr>
      <w:hyperlink r:id="rId75">
        <w:r w:rsidR="00FD541C">
          <w:rPr>
            <w:b w:val="0"/>
            <w:color w:val="1155CC"/>
            <w:sz w:val="24"/>
            <w:szCs w:val="24"/>
            <w:u w:val="single"/>
          </w:rPr>
          <w:t>https://www.instagram.com/reel/Czqr68Yt-MQ/?utm_source=ig_web_copy_link&amp;igsh=MzRlODBiNWFlZA==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Қажымұқан ауылының жалпы орта білім беретін мектебінде "Біртұтас тәрбие бағдарламасы" негізінде "Тарихқа құрмет" жобасы аясында "Күш атасы Қажымұқан Мұңайтпасұлы" тақырыбында бастауыш сыныптардың аудандық семинарында өте маңызды іс-шара өтті. Аталмыш іс-шараға әлемге күш атасы </w:t>
      </w:r>
      <w:r>
        <w:rPr>
          <w:b w:val="0"/>
          <w:color w:val="000000"/>
          <w:sz w:val="24"/>
          <w:szCs w:val="24"/>
        </w:rPr>
        <w:lastRenderedPageBreak/>
        <w:t>Қажымұқан Мұңайтпасұлын танытып жүрген әлемдік рекорд жасаған, қол күрестен әлем чемпионы Темір Спатаев келіп қатысты.</w:t>
      </w:r>
    </w:p>
    <w:p w:rsidR="00415BB6" w:rsidRDefault="00690873" w:rsidP="00A10342">
      <w:pPr>
        <w:pStyle w:val="1"/>
        <w:tabs>
          <w:tab w:val="left" w:pos="2396"/>
        </w:tabs>
        <w:spacing w:before="280" w:after="280"/>
        <w:rPr>
          <w:b w:val="0"/>
          <w:color w:val="000000"/>
          <w:sz w:val="24"/>
          <w:szCs w:val="24"/>
        </w:rPr>
      </w:pPr>
      <w:hyperlink r:id="rId76">
        <w:r w:rsidR="00FD541C">
          <w:rPr>
            <w:b w:val="0"/>
            <w:color w:val="1155CC"/>
            <w:sz w:val="24"/>
            <w:szCs w:val="24"/>
            <w:u w:val="single"/>
          </w:rPr>
          <w:t>https://www.instagram.com/reel/C0Tve2pN7g-/?utm_source=ig_web_copy_link&amp;igsh=MzRlODBiNWFlZA==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"Алғыс айту" күніне орай "Отаным, саған мың алғыс!" және "Алғыс айту" күніне орай мектебіміздің өзін-өзі басқару ұйымының мүшелерінен "Алтын жүрек" челлендждері өтті.</w:t>
      </w:r>
    </w:p>
    <w:p w:rsidR="00415BB6" w:rsidRDefault="00690873" w:rsidP="00A10342">
      <w:pPr>
        <w:pStyle w:val="1"/>
        <w:tabs>
          <w:tab w:val="left" w:pos="2396"/>
        </w:tabs>
        <w:spacing w:before="280" w:after="280"/>
        <w:rPr>
          <w:b w:val="0"/>
          <w:color w:val="000000"/>
          <w:sz w:val="24"/>
          <w:szCs w:val="24"/>
        </w:rPr>
      </w:pPr>
      <w:hyperlink r:id="rId77">
        <w:r w:rsidR="00FD541C">
          <w:rPr>
            <w:b w:val="0"/>
            <w:color w:val="1155CC"/>
            <w:sz w:val="24"/>
            <w:szCs w:val="24"/>
            <w:u w:val="single"/>
          </w:rPr>
          <w:t>https://www.instagram.com/reel/C39u8A3trtz/?utm_source=ig_web_copy_link&amp;igsh=MzRlODBiNWFlZA==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17 наурыз – Шаңырақ күні. Бүгін Наурыз мейрамы онкүндігінің төртінші күні.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Шаңырақ күні сүйіспеншілік, құрмет, сенім, өзара көмек, мейірімділік, жанашырлық, анаға құрмет және ұрпақ сүю сияқты отбасылық құндылықтарды насихаттауға арналады.</w:t>
      </w:r>
    </w:p>
    <w:p w:rsidR="00415BB6" w:rsidRDefault="00690873" w:rsidP="00A10342">
      <w:pPr>
        <w:pStyle w:val="1"/>
        <w:tabs>
          <w:tab w:val="left" w:pos="2396"/>
        </w:tabs>
        <w:spacing w:before="280" w:after="280"/>
        <w:rPr>
          <w:b w:val="0"/>
          <w:color w:val="000000"/>
          <w:sz w:val="24"/>
          <w:szCs w:val="24"/>
        </w:rPr>
      </w:pPr>
      <w:hyperlink r:id="rId78">
        <w:r w:rsidR="00FD541C">
          <w:rPr>
            <w:b w:val="0"/>
            <w:color w:val="1155CC"/>
            <w:sz w:val="24"/>
            <w:szCs w:val="24"/>
            <w:u w:val="single"/>
          </w:rPr>
          <w:t>https://www.instagram.com/p/C4oDHTTNEbd/?utm_source=ig_web_copy_link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Наурызнаманың онкүндігі аясында 18-наурыз - Ұлттық киім күні.</w:t>
      </w:r>
    </w:p>
    <w:p w:rsidR="00415BB6" w:rsidRDefault="00690873" w:rsidP="00A10342">
      <w:pPr>
        <w:pStyle w:val="1"/>
        <w:tabs>
          <w:tab w:val="left" w:pos="2396"/>
        </w:tabs>
        <w:spacing w:before="280" w:after="280"/>
        <w:rPr>
          <w:b w:val="0"/>
          <w:color w:val="000000"/>
          <w:sz w:val="24"/>
          <w:szCs w:val="24"/>
        </w:rPr>
      </w:pPr>
      <w:hyperlink r:id="rId79">
        <w:r w:rsidR="00FD541C">
          <w:rPr>
            <w:b w:val="0"/>
            <w:color w:val="1155CC"/>
            <w:sz w:val="24"/>
            <w:szCs w:val="24"/>
            <w:u w:val="single"/>
          </w:rPr>
          <w:t>https://www.instagram.com/reel/C4qEKk6tqeT/?utm_source=ig_web_copy_link&amp;igsh=MzRlODBiNWFlZA==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"Күй күмбірі" атты республикалық челленджі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Челлендждің мақсаты: білім алушылардың рухани-адамгершілік мәдениетін, эстетикалық, патриоттық сезімдерін тәрбиелеу, елдің мәдени мұрасын сақтау, балалардың домбырада орындау өнерін насихаттау.</w:t>
      </w:r>
    </w:p>
    <w:p w:rsidR="00415BB6" w:rsidRDefault="00690873" w:rsidP="00A10342">
      <w:pPr>
        <w:pStyle w:val="1"/>
        <w:tabs>
          <w:tab w:val="left" w:pos="2396"/>
        </w:tabs>
        <w:spacing w:before="280" w:after="280"/>
        <w:rPr>
          <w:b w:val="0"/>
          <w:color w:val="000000"/>
          <w:sz w:val="24"/>
          <w:szCs w:val="24"/>
        </w:rPr>
      </w:pPr>
      <w:hyperlink r:id="rId80">
        <w:r w:rsidR="00FD541C">
          <w:rPr>
            <w:b w:val="0"/>
            <w:color w:val="1155CC"/>
            <w:sz w:val="24"/>
            <w:szCs w:val="24"/>
            <w:u w:val="single"/>
          </w:rPr>
          <w:t>https://www.instagram.com/reel/C4ulsJaNWQZ/?utm_source=ig_web_copy_link&amp;igsh=MzRlODBiNWFlZA==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Наурызнамаға сәйкес мектебімізде «Армысың, әз-Наурыз!» атты мерекелік іс-шара өтті.</w:t>
      </w:r>
    </w:p>
    <w:p w:rsidR="00415BB6" w:rsidRDefault="00690873" w:rsidP="00A10342">
      <w:pPr>
        <w:pStyle w:val="1"/>
        <w:tabs>
          <w:tab w:val="left" w:pos="2396"/>
        </w:tabs>
        <w:spacing w:before="280" w:after="280"/>
        <w:rPr>
          <w:b w:val="0"/>
          <w:color w:val="000000"/>
          <w:sz w:val="24"/>
          <w:szCs w:val="24"/>
        </w:rPr>
      </w:pPr>
      <w:hyperlink r:id="rId81">
        <w:r w:rsidR="00FD541C">
          <w:rPr>
            <w:b w:val="0"/>
            <w:color w:val="1155CC"/>
            <w:sz w:val="24"/>
            <w:szCs w:val="24"/>
            <w:u w:val="single"/>
          </w:rPr>
          <w:t>https://www.instagram.com/reel/C459SkitoAE/?igsh=MTdhZ3Npa2d5bmJ3NA==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"Біртұтас тәрбие бағдарламасы" негізінде "Тарихқа құрмет" жобасын тарих пәнінің мұғалімі Жалелова Айгүл Сейтжанқызы мен оқушысы Арманұлы Мади жүзеге асырды.  Ақмола өңірінің тумасы, өз Отанына шексіз берілген, патриоттық рухы жоғары,қайсар жауынгер ағамыз ауған соғыс ардагері Көшпесов Зият Жылқыбайұлының өмір жолы мен ауғандағы ерліктерін дәріптеп, ерлігін үлгі етті.</w:t>
      </w:r>
    </w:p>
    <w:p w:rsidR="00415BB6" w:rsidRDefault="00690873" w:rsidP="00A10342">
      <w:pPr>
        <w:pStyle w:val="1"/>
        <w:tabs>
          <w:tab w:val="left" w:pos="2396"/>
        </w:tabs>
        <w:spacing w:before="280" w:after="280"/>
        <w:rPr>
          <w:b w:val="0"/>
          <w:color w:val="000000"/>
          <w:sz w:val="24"/>
          <w:szCs w:val="24"/>
        </w:rPr>
      </w:pPr>
      <w:hyperlink r:id="rId82">
        <w:r w:rsidR="00FD541C">
          <w:rPr>
            <w:b w:val="0"/>
            <w:color w:val="1155CC"/>
            <w:sz w:val="24"/>
            <w:szCs w:val="24"/>
            <w:u w:val="single"/>
          </w:rPr>
          <w:t>https://www.instagram.com/reel/C5D3WHjN1fK/?utm_source=ig_web_copy_link&amp;igsh=MzRlODBiNWFlZA==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«Білімім – Отаныма» тақырыбындағы жалпыреспубликалық бірыңғай сынып сағаттары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іс-шараның негізгі мақсаты – оқушылардың бойында отансүйгіштік қасиетті қалыптастыру, елдің дамуына өз білімдері мен еңбектерін арнауға деген жауапкершілікті арттыру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сағаттары барысында оқушыларға Қазақстан Республикасының жетістіктері, жас ұрпақтың ел болашағындағы рөлі түсіндірілді. Балалар өз ойларымен бөлісіп, білім алудың маңыздылығын, туған жерге деген сүйіспеншілікті шығармашылық тапсырмалар арқылы көрсетті.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 іс-шара арқылы оқушылардың «елім үшін еңбек етемін», «білімімді Отан игілігіне жұмсаймын» деген азаматтық ұстанымдары нығайып, ұлттық құндылықтарға құрмет сезімі арта түсті.</w:t>
      </w:r>
    </w:p>
    <w:p w:rsidR="00415BB6" w:rsidRDefault="00690873" w:rsidP="00A10342">
      <w:pPr>
        <w:pStyle w:val="1"/>
        <w:tabs>
          <w:tab w:val="left" w:pos="2396"/>
        </w:tabs>
        <w:spacing w:before="280" w:after="280"/>
        <w:rPr>
          <w:b w:val="0"/>
          <w:color w:val="000000"/>
          <w:sz w:val="24"/>
          <w:szCs w:val="24"/>
        </w:rPr>
      </w:pPr>
      <w:hyperlink r:id="rId83">
        <w:r w:rsidR="00FD541C">
          <w:rPr>
            <w:b w:val="0"/>
            <w:color w:val="1155CC"/>
            <w:sz w:val="24"/>
            <w:szCs w:val="24"/>
            <w:u w:val="single"/>
          </w:rPr>
          <w:t>https://www.instagram.com/reel/C7XJbAEtVrM/?utm_source=ig_web_copy_link&amp;igsh=MzRlODBiNWFlZA==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84">
        <w:r w:rsidR="00FD541C">
          <w:rPr>
            <w:b w:val="0"/>
            <w:color w:val="1155CC"/>
            <w:sz w:val="24"/>
            <w:szCs w:val="24"/>
            <w:u w:val="single"/>
          </w:rPr>
          <w:t>https://www.instagram.com/reel/C7XBhBrN_LW/?utm_source=ig_web_copy_link&amp;igsh=MzRlODBiNWFlZA==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85">
        <w:r w:rsidR="00FD541C">
          <w:rPr>
            <w:b w:val="0"/>
            <w:color w:val="1155CC"/>
            <w:sz w:val="24"/>
            <w:szCs w:val="24"/>
            <w:u w:val="single"/>
          </w:rPr>
          <w:t>https://www.instagram.com/reel/C7XLSxWN55Y/?utm_source=ig_web_copy_link&amp;igsh=MzRlODBiNWFlZA==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маусым - Халықаралық балаларды қорғау күніне және Қажымұқан ауылының жалпы орта білім беретін мектебінде "ШАҢЫРАҚ" этно лагерінің ұлттық құндылықтар аясында ашылу салтанаты өтті. Сонымен қатар аула клубының ашылуы да өтті.</w:t>
      </w:r>
    </w:p>
    <w:p w:rsidR="00415BB6" w:rsidRDefault="00690873" w:rsidP="00A10342">
      <w:pPr>
        <w:pStyle w:val="1"/>
        <w:tabs>
          <w:tab w:val="left" w:pos="2396"/>
        </w:tabs>
        <w:spacing w:before="280" w:after="280"/>
        <w:rPr>
          <w:b w:val="0"/>
          <w:color w:val="000000"/>
          <w:sz w:val="24"/>
          <w:szCs w:val="24"/>
        </w:rPr>
      </w:pPr>
      <w:hyperlink r:id="rId86">
        <w:r w:rsidR="00FD541C">
          <w:rPr>
            <w:b w:val="0"/>
            <w:color w:val="1155CC"/>
            <w:sz w:val="24"/>
            <w:szCs w:val="24"/>
            <w:u w:val="single"/>
          </w:rPr>
          <w:t>https://www.instagram.com/reel/C7rIrNEt62F/?utm_source=ig_web_copy_link&amp;igsh=MzRlODBiNWFlZA==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87">
        <w:r w:rsidR="00FD541C">
          <w:rPr>
            <w:b w:val="0"/>
            <w:color w:val="1155CC"/>
            <w:sz w:val="24"/>
            <w:szCs w:val="24"/>
            <w:u w:val="single"/>
          </w:rPr>
          <w:t>https://www.instagram.com/reel/C7raVQANnrc/?utm_source=ig_web_copy_link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мүдде» бағыты аясында өткізілген іс-шаралар оқушылардың азаматтық жауапкершілігін арттыруға, ұлттық құндылықтарды бағалауға, елжандылық сезімін дамытуға ықпал етті. Балалар қауымдастығының белсенді қатысуы олардың шығармашылық қабілеттерін шыңдап қана қоймай, отансүйгіш тұлға болып қалыптасуына да зор әсерін тигізді.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«Ар-ұят» бағытының негізі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бағыттың басты мақсаты – оқушылардың бойында адамгершілік қасиеттерді, инабаттылықты, әдеп пен мәдениеттілікті, үлкенге құрмет, кішіге ізет сияқты ұлттық құндылықтарды қалыптастыру. «Ар-ұят» бағыты жас ұрпақтың мінез-құлқын тәрбиелеуге, өзін-өзі дұрыс ұстауға, қоғам алдындағы жауапкершілігін сезінуге баулиды.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Бағыттың негізгі міндеттері:</w:t>
      </w:r>
    </w:p>
    <w:p w:rsidR="00415BB6" w:rsidRDefault="00FD541C" w:rsidP="00967A59">
      <w:pPr>
        <w:pStyle w:val="1"/>
        <w:numPr>
          <w:ilvl w:val="0"/>
          <w:numId w:val="30"/>
        </w:numPr>
        <w:tabs>
          <w:tab w:val="left" w:pos="2396"/>
        </w:tabs>
        <w:spacing w:before="280" w:after="0"/>
        <w:ind w:left="0"/>
        <w:rPr>
          <w:b w:val="0"/>
          <w:color w:val="000000"/>
          <w:sz w:val="24"/>
          <w:szCs w:val="24"/>
        </w:rPr>
      </w:pPr>
      <w:r>
        <w:rPr>
          <w:b w:val="0"/>
          <w:color w:val="000000"/>
          <w:sz w:val="24"/>
          <w:szCs w:val="24"/>
        </w:rPr>
        <w:t>Оқушыларға ар-ұят, адалдық, әділдік ұғымдарының мәнін түсіндіру;</w:t>
      </w:r>
    </w:p>
    <w:p w:rsidR="00415BB6" w:rsidRDefault="00FD541C" w:rsidP="00967A59">
      <w:pPr>
        <w:pStyle w:val="1"/>
        <w:numPr>
          <w:ilvl w:val="0"/>
          <w:numId w:val="30"/>
        </w:numPr>
        <w:tabs>
          <w:tab w:val="left" w:pos="2396"/>
        </w:tabs>
        <w:spacing w:after="0"/>
        <w:ind w:left="0"/>
        <w:rPr>
          <w:b w:val="0"/>
          <w:color w:val="000000"/>
          <w:sz w:val="24"/>
          <w:szCs w:val="24"/>
        </w:rPr>
      </w:pPr>
      <w:r>
        <w:rPr>
          <w:b w:val="0"/>
          <w:color w:val="000000"/>
          <w:sz w:val="24"/>
          <w:szCs w:val="24"/>
        </w:rPr>
        <w:t>Әдептілік мәдениетін, қарым-қатынас әдебін қалыптастыру;</w:t>
      </w:r>
    </w:p>
    <w:p w:rsidR="00415BB6" w:rsidRDefault="00FD541C" w:rsidP="00967A59">
      <w:pPr>
        <w:pStyle w:val="1"/>
        <w:numPr>
          <w:ilvl w:val="0"/>
          <w:numId w:val="30"/>
        </w:numPr>
        <w:tabs>
          <w:tab w:val="left" w:pos="2396"/>
        </w:tabs>
        <w:spacing w:after="0"/>
        <w:ind w:left="0"/>
        <w:rPr>
          <w:b w:val="0"/>
          <w:color w:val="000000"/>
          <w:sz w:val="24"/>
          <w:szCs w:val="24"/>
        </w:rPr>
      </w:pPr>
      <w:r>
        <w:rPr>
          <w:b w:val="0"/>
          <w:color w:val="000000"/>
          <w:sz w:val="24"/>
          <w:szCs w:val="24"/>
        </w:rPr>
        <w:t>Ұлттық салт-дәстүрлер мен әдет-ғұрыптарды құрметтеуге баулу;</w:t>
      </w:r>
    </w:p>
    <w:p w:rsidR="00415BB6" w:rsidRDefault="00FD541C" w:rsidP="00967A59">
      <w:pPr>
        <w:pStyle w:val="1"/>
        <w:numPr>
          <w:ilvl w:val="0"/>
          <w:numId w:val="30"/>
        </w:numPr>
        <w:tabs>
          <w:tab w:val="left" w:pos="2396"/>
        </w:tabs>
        <w:spacing w:after="280"/>
        <w:ind w:left="0"/>
        <w:rPr>
          <w:b w:val="0"/>
          <w:color w:val="000000"/>
          <w:sz w:val="24"/>
          <w:szCs w:val="24"/>
        </w:rPr>
      </w:pPr>
      <w:r>
        <w:rPr>
          <w:b w:val="0"/>
          <w:color w:val="000000"/>
          <w:sz w:val="24"/>
          <w:szCs w:val="24"/>
        </w:rPr>
        <w:t>Мектеп пен отбасындағы тәрбие бірлігін нығайту.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Қарттар күніне орай 2-4 сыныптар арсында "Менің сүйікті атам, әжем" тақырыбында суреттер сайысы өтсе, «Қарттарым – асыл қазынам» тақырыбында бірыңғай  сынып сағаттары өтті.</w:t>
      </w:r>
    </w:p>
    <w:p w:rsidR="00415BB6" w:rsidRDefault="00690873" w:rsidP="00A10342">
      <w:pPr>
        <w:pStyle w:val="1"/>
        <w:tabs>
          <w:tab w:val="left" w:pos="2396"/>
        </w:tabs>
        <w:spacing w:before="280" w:after="280"/>
        <w:rPr>
          <w:b w:val="0"/>
          <w:color w:val="000000"/>
          <w:sz w:val="24"/>
          <w:szCs w:val="24"/>
        </w:rPr>
      </w:pPr>
      <w:hyperlink r:id="rId88">
        <w:r w:rsidR="00FD541C">
          <w:rPr>
            <w:b w:val="0"/>
            <w:color w:val="1155CC"/>
            <w:sz w:val="24"/>
            <w:szCs w:val="24"/>
            <w:u w:val="single"/>
          </w:rPr>
          <w:t>https://www.instagram.com/reel/Cx0NyVSN7GU/?utm_source=ig_web_copy_link&amp;igshid=MzRlODBiNWFlZA==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89">
        <w:r w:rsidR="00FD541C">
          <w:rPr>
            <w:b w:val="0"/>
            <w:color w:val="1155CC"/>
            <w:sz w:val="24"/>
            <w:szCs w:val="24"/>
            <w:u w:val="single"/>
          </w:rPr>
          <w:t>https://www.instagram.com/reel/Cx5voJ2tadZ/?utm_source=ig_web_copy_link&amp;igshid=MzRlODBiNWFlZA==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қарттар күніне орай «Құрметтеймін қартымды» атты Қажымұқан мейрамханасында  мерекелік дастархан, концерт ұйымдастырылды. Бұл күні ауылымыздың ақсақалдары мен ақ жаулықты әжелер, мектебіміздің ардагер ұстаздарымыз шақырылып, оқушылар мен мектеп мұғалімдері қарттарға өздерінің өнерлерін көрсетіп, жүрекжарды құттықтау сөздерін айтып, әже-аталарының шапағатына бөленді. Аяулы қарттарымыз балаларға өз тәлім, тағылымдарын айтып өнеге етті. Мектебіміздің директоры Ислам Буянұлы қарттарды мерекелерімен құттықтап, өз тілегін білдірді. Қарттар ризашылығын білдіріп, алғыстарын айтты.</w:t>
      </w:r>
    </w:p>
    <w:p w:rsidR="00415BB6" w:rsidRDefault="00690873" w:rsidP="00A10342">
      <w:pPr>
        <w:pStyle w:val="1"/>
        <w:tabs>
          <w:tab w:val="left" w:pos="2396"/>
        </w:tabs>
        <w:spacing w:before="280" w:after="280"/>
        <w:rPr>
          <w:b w:val="0"/>
          <w:color w:val="000000"/>
          <w:sz w:val="24"/>
          <w:szCs w:val="24"/>
        </w:rPr>
      </w:pPr>
      <w:hyperlink r:id="rId90">
        <w:r w:rsidR="00FD541C">
          <w:rPr>
            <w:b w:val="0"/>
            <w:color w:val="1155CC"/>
            <w:sz w:val="24"/>
            <w:szCs w:val="24"/>
            <w:u w:val="single"/>
          </w:rPr>
          <w:t>https://www.instagram.com/p/Cx4p1NXInyc/?utm_source=ig_web_copy_link&amp;igshid=MzRlODBiNWFlZA==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91">
        <w:r w:rsidR="00FD541C">
          <w:rPr>
            <w:b w:val="0"/>
            <w:color w:val="1155CC"/>
            <w:sz w:val="24"/>
            <w:szCs w:val="24"/>
            <w:u w:val="single"/>
          </w:rPr>
          <w:t>https://www.instagram.com/reel/Cx5wm9-Nx1c/?utm_source=ig_web_copy_link&amp;igshid=MzRlODBiNWFlZA==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2-қазан күні мектебімізде мұғалімдер күніне орай "Ұстаз - ұлағатты есім", "Мұғалім - мектептің жүрегі" атты бірыңғай сынып сағаттары өтті.</w:t>
      </w:r>
    </w:p>
    <w:p w:rsidR="00415BB6" w:rsidRDefault="00690873" w:rsidP="00A10342">
      <w:pPr>
        <w:pStyle w:val="1"/>
        <w:tabs>
          <w:tab w:val="left" w:pos="2396"/>
        </w:tabs>
        <w:spacing w:before="280" w:after="280"/>
        <w:rPr>
          <w:b w:val="0"/>
          <w:color w:val="000000"/>
          <w:sz w:val="24"/>
          <w:szCs w:val="24"/>
        </w:rPr>
      </w:pPr>
      <w:hyperlink r:id="rId92">
        <w:r w:rsidR="00FD541C">
          <w:rPr>
            <w:b w:val="0"/>
            <w:color w:val="1155CC"/>
            <w:sz w:val="24"/>
            <w:szCs w:val="24"/>
            <w:u w:val="single"/>
          </w:rPr>
          <w:t>https://www.instagram.com/reel/Cx5yz2qNX9F/?utm_source=ig_web_copy_link&amp;igshid=MzRlODBiNWFlZA==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Мұғалімдер күніне орай мектебімізде Дублер күні өтті. Мектебіміздің 11-сынып оқушылары мен Мектеп Парламенті аталған іс-шараға дайындалып, жоғары деңгейде өткізді. Осы күні оқушылар барлық сабақтарда мұғалімдерді алмастырды: мұғалімдердің басшылығымен сабақ кестесін құрып, әр сабақ жоспарын жазды.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Таңертеңнен бастап мектепте ерекше атмосфера орнады, қыздар сәнді киініп, ұлдар костюм мен шалбар, галстук тағып, осы күнді қызықты әрі мазмұнды өткізуге тырысты. Дублер күні - бұл оқушылар нағыз мұғалімдер бола алатын күн, сабақтарды жүргізудің маңызды екендігін сезіне білді.</w:t>
      </w:r>
    </w:p>
    <w:p w:rsidR="00415BB6" w:rsidRDefault="00690873" w:rsidP="00A10342">
      <w:pPr>
        <w:pStyle w:val="1"/>
        <w:tabs>
          <w:tab w:val="left" w:pos="2396"/>
        </w:tabs>
        <w:spacing w:before="280" w:after="280"/>
        <w:rPr>
          <w:b w:val="0"/>
          <w:color w:val="000000"/>
          <w:sz w:val="24"/>
          <w:szCs w:val="24"/>
        </w:rPr>
      </w:pPr>
      <w:hyperlink r:id="rId93">
        <w:r w:rsidR="00FD541C">
          <w:rPr>
            <w:b w:val="0"/>
            <w:color w:val="1155CC"/>
            <w:sz w:val="24"/>
            <w:szCs w:val="24"/>
            <w:u w:val="single"/>
          </w:rPr>
          <w:t>https://www.instagram.com/reel/CyA5N49NSNX/?utm_source=ig_web_copy_link&amp;igshid=MzRlODBiNWFlZA==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94">
        <w:r w:rsidR="00FD541C">
          <w:rPr>
            <w:b w:val="0"/>
            <w:color w:val="1155CC"/>
            <w:sz w:val="24"/>
            <w:szCs w:val="24"/>
            <w:u w:val="single"/>
          </w:rPr>
          <w:t>https://www.instagram.com/reel/CyAnRzMtvBt/?utm_source=ig_web_copy_link&amp;igshid=MzRlODBiNWFlZA==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Барлық оқушылар мен ата-аналар Ұстаздарды кәсіби мерекемен құттықтау (ең жақсы құттықтау) «Ұстазым менің»  республикалық челленджге қатысты.</w:t>
      </w:r>
    </w:p>
    <w:p w:rsidR="00415BB6" w:rsidRDefault="00690873" w:rsidP="00A10342">
      <w:pPr>
        <w:pStyle w:val="1"/>
        <w:tabs>
          <w:tab w:val="left" w:pos="2396"/>
        </w:tabs>
        <w:spacing w:before="280" w:after="280"/>
        <w:rPr>
          <w:b w:val="0"/>
          <w:color w:val="000000"/>
          <w:sz w:val="24"/>
          <w:szCs w:val="24"/>
        </w:rPr>
      </w:pPr>
      <w:hyperlink r:id="rId95">
        <w:r w:rsidR="00FD541C">
          <w:rPr>
            <w:b w:val="0"/>
            <w:color w:val="1155CC"/>
            <w:sz w:val="24"/>
            <w:szCs w:val="24"/>
            <w:u w:val="single"/>
          </w:rPr>
          <w:t>https://www.instagram.com/reel/CyAvh3WtQXX/?utm_source=ig_web_copy_link&amp;igshid=MzRlODBiNWFlZA==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96">
        <w:r w:rsidR="00FD541C">
          <w:rPr>
            <w:b w:val="0"/>
            <w:color w:val="1155CC"/>
            <w:sz w:val="24"/>
            <w:szCs w:val="24"/>
            <w:u w:val="single"/>
          </w:rPr>
          <w:t>https://www.instagram.com/reel/CyAcVxfNN2s/?utm_source=ig_web_copy_link&amp;igshid=MzRlODBiNWFlZA==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97">
        <w:r w:rsidR="00FD541C">
          <w:rPr>
            <w:b w:val="0"/>
            <w:color w:val="1155CC"/>
            <w:sz w:val="24"/>
            <w:szCs w:val="24"/>
            <w:u w:val="single"/>
          </w:rPr>
          <w:t>https://www.instagram.com/reel/Cx-nptyt9lT/?utm_source=ig_web_copy_link&amp;igshid=MzRlODBiNWFlZA==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98">
        <w:r w:rsidR="00FD541C">
          <w:rPr>
            <w:b w:val="0"/>
            <w:color w:val="1155CC"/>
            <w:sz w:val="24"/>
            <w:szCs w:val="24"/>
            <w:u w:val="single"/>
          </w:rPr>
          <w:t>https://www.instagram.com/reel/Cx-k2WpNnuT/?utm_source=ig_web_copy_link&amp;igshid=MzRlODBiNWFlZA==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«Рухани адамгершілік» тақырыбында сынып сағаттары өтті. Сынып сағатының негізгі мақсаты – оқушыларды адамгершілікке, имандылыққа, мейірімділікке тәрбиелеу, үлкенді сыйлау, кішіге қамқор болу, достық пен сыйластықты дәріптеу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Іс-шара барысында балаларға рухани құндылықтардың мәні түсіндіріліп, жақсы мен жаман қасиеттерді ажыратуға бағытталған сұрақ-жауаптар ұйымдастырылды. Оқушылар мақал-мәтелдер айтып, шағын көріністер көрсетті, өз ойларын ортаға салды.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сағаты оқушылардың бойында ізгілік, сыйластық, мейірімділік сезімдерін қалыптастыруға ықпал етті.</w:t>
      </w:r>
    </w:p>
    <w:p w:rsidR="00415BB6" w:rsidRDefault="00690873" w:rsidP="00A10342">
      <w:pPr>
        <w:pStyle w:val="1"/>
        <w:tabs>
          <w:tab w:val="left" w:pos="2396"/>
        </w:tabs>
        <w:spacing w:before="280" w:after="280"/>
        <w:rPr>
          <w:b w:val="0"/>
          <w:color w:val="000000"/>
          <w:sz w:val="24"/>
          <w:szCs w:val="24"/>
        </w:rPr>
      </w:pPr>
      <w:hyperlink r:id="rId99">
        <w:r w:rsidR="00FD541C">
          <w:rPr>
            <w:b w:val="0"/>
            <w:color w:val="1155CC"/>
            <w:sz w:val="24"/>
            <w:szCs w:val="24"/>
            <w:u w:val="single"/>
          </w:rPr>
          <w:t>https://www.instagram.com/p/Czkp8NXt2t-/?utm_source=ig_web_copy_link&amp;igsh=MzRlODBiNWFlZA==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«АЛТЫН САҚА» РЕСПУБЛИКАЛЫҚ ЧЕЛЛЕНДЖІ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 білім алушылардың рухани-адамгершілік мәдениетін, эстетикалық, патриоттық сезімдерін тәрбиелеу, елдің мәдени мұрасын сақтау, төл ойындарды дәріптеу.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Міндеті: ұлтымыздың ұлттық ойындарын жаңғырту, құндылықтарын қастерлеу, оқушыларды асық ойынына баулу.</w:t>
      </w:r>
    </w:p>
    <w:p w:rsidR="00415BB6" w:rsidRDefault="00690873" w:rsidP="00A10342">
      <w:pPr>
        <w:pStyle w:val="1"/>
        <w:tabs>
          <w:tab w:val="left" w:pos="2396"/>
        </w:tabs>
        <w:spacing w:before="280" w:after="280"/>
        <w:rPr>
          <w:b w:val="0"/>
          <w:color w:val="000000"/>
          <w:sz w:val="24"/>
          <w:szCs w:val="24"/>
        </w:rPr>
      </w:pPr>
      <w:hyperlink r:id="rId100">
        <w:r w:rsidR="00FD541C">
          <w:rPr>
            <w:b w:val="0"/>
            <w:color w:val="1155CC"/>
            <w:sz w:val="24"/>
            <w:szCs w:val="24"/>
            <w:u w:val="single"/>
          </w:rPr>
          <w:t>https://www.instagram.com/reel/CzvJ70pNHZ_/?utm_source=ig_web_copy_link&amp;igsh=MzRlODBiNWFlZA==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ойындар» танымдық сайысы 3"Б" және 3"В" сынып оқушыларының арасында өтті. Танымдық сайысының мақсаты: Қазақтың ұлттық ойындары асық ойнау, қол күрес, тақия тастамақ ойындары арқылы балалрға қазақтың салт – дәстүрі , әдет – ғұрпын, туған елге, жерге, өз Отанына деген сүйіспеншілік сезімдерін арттыру.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Міндеттері: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Балаларды қазақтың ұлттық ойындары мен таныстыра отырып ойын шартын дұрыс бұзбай ойнауға үйрету.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 Ойынды ойнау барысында балалардың ойлау, есте сақтау қабілеттерін ойын кезінде саусақ қол моторикасын дамыту.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 Қазақтың ұлттық ойындарын ойнай білуге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Танымдық сайыс ерекше өтті. Қорыта келгенде әр топ жүлделі дипломдармен марапатталды.</w:t>
      </w:r>
    </w:p>
    <w:p w:rsidR="00415BB6" w:rsidRDefault="00690873" w:rsidP="00A10342">
      <w:pPr>
        <w:pStyle w:val="1"/>
        <w:tabs>
          <w:tab w:val="left" w:pos="2396"/>
        </w:tabs>
        <w:spacing w:before="280" w:after="280"/>
        <w:rPr>
          <w:b w:val="0"/>
          <w:color w:val="000000"/>
          <w:sz w:val="24"/>
          <w:szCs w:val="24"/>
        </w:rPr>
      </w:pPr>
      <w:hyperlink r:id="rId101">
        <w:r w:rsidR="00FD541C">
          <w:rPr>
            <w:b w:val="0"/>
            <w:color w:val="1155CC"/>
            <w:sz w:val="24"/>
            <w:szCs w:val="24"/>
            <w:u w:val="single"/>
          </w:rPr>
          <w:t>https://www.instagram.com/reel/C0S3AScoibl/?utm_source=ig_web_copy_link&amp;igsh=MzRlODBiNWFlZA==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"ҚАРТЫ БАР ҮЙДІҢ - ҚАЗЫНАСЫ БАР"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Ұлттық салт дәстүрді, мәдениет пен өнерді насихаттау –тәрбиенің төресі. Ұлтжандылыққа, отансүйгіштікке, тарихын, мәдениетін, салт-дәстүрін терең меңгеруге ана тілін қадірлеуге үйрету.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тәрбиенің міндеті: ата -бабамыз қолданған үрдіс пен бүгінгі жаймен саралап, халықтық педагогиканың асыл мұралары негізінде саналы тәрбие беруді қалыптастыру.</w:t>
      </w:r>
    </w:p>
    <w:p w:rsidR="00415BB6" w:rsidRDefault="00690873" w:rsidP="00A10342">
      <w:pPr>
        <w:pStyle w:val="1"/>
        <w:tabs>
          <w:tab w:val="left" w:pos="2396"/>
        </w:tabs>
        <w:spacing w:before="280" w:after="280"/>
        <w:rPr>
          <w:b w:val="0"/>
          <w:color w:val="000000"/>
          <w:sz w:val="24"/>
          <w:szCs w:val="24"/>
        </w:rPr>
      </w:pPr>
      <w:hyperlink r:id="rId102">
        <w:r w:rsidR="00FD541C">
          <w:rPr>
            <w:b w:val="0"/>
            <w:color w:val="1155CC"/>
            <w:sz w:val="24"/>
            <w:szCs w:val="24"/>
            <w:u w:val="single"/>
          </w:rPr>
          <w:t>https://www.instagram.com/reel/C0YbbHkNw7J/?utm_source=ig_web_copy_link&amp;igsh=MzRlODBiNWFlZA==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Мемлекет басшысы Қасым-Жомарт Кемелұлының бастамасымен елімізде 2024 жылы V Дүниежүзілік көшпенділер ойындары өткізіледі. Қазақстан Республикасының құрама командасын іріктеу мақсатында Целиноград ауданының 95 жылдығына орай ұйымдастырылған "Күш атасы - Қажымұқан" ашық турнир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 жылдың 22 қаңтар күні 9Б сыныбында "Парасат - ақыл мінез жарастығы" тақырыбында сынып сағаты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Адам бойындағы асыл қасиеттер мен мінез-құлықтың дұрыс қалыптастыруына негіз болатын тың материалдар беру. Ақылдыққа, адамгершілікке, сабырлыққа, кішіпейілділікке, әдептілікке тәрбиелеу.</w:t>
      </w:r>
    </w:p>
    <w:p w:rsidR="00415BB6" w:rsidRDefault="00690873" w:rsidP="00A10342">
      <w:pPr>
        <w:pStyle w:val="1"/>
        <w:tabs>
          <w:tab w:val="left" w:pos="2396"/>
        </w:tabs>
        <w:spacing w:before="280" w:after="280"/>
        <w:rPr>
          <w:b w:val="0"/>
          <w:color w:val="000000"/>
          <w:sz w:val="24"/>
          <w:szCs w:val="24"/>
        </w:rPr>
      </w:pPr>
      <w:hyperlink r:id="rId103">
        <w:r w:rsidR="00FD541C">
          <w:rPr>
            <w:b w:val="0"/>
            <w:color w:val="1155CC"/>
            <w:sz w:val="24"/>
            <w:szCs w:val="24"/>
            <w:u w:val="single"/>
          </w:rPr>
          <w:t>https://www.instagram.com/reel/C2bxBcRtlLn/?utm_source=ig_web_copy_link&amp;igsh=MzRlODBiNWFlZA==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Оқушылардың бос уақытын тиімді пайдалану мақсатына үлкен қоңырау уақытында 5-сыныптар үшін "Құрт PARTY" ойыны ұйымдастырылды.</w:t>
      </w:r>
    </w:p>
    <w:p w:rsidR="00415BB6" w:rsidRDefault="00690873" w:rsidP="00A10342">
      <w:pPr>
        <w:pStyle w:val="1"/>
        <w:tabs>
          <w:tab w:val="left" w:pos="2396"/>
        </w:tabs>
        <w:spacing w:before="280" w:after="280"/>
        <w:rPr>
          <w:b w:val="0"/>
          <w:color w:val="000000"/>
          <w:sz w:val="24"/>
          <w:szCs w:val="24"/>
        </w:rPr>
      </w:pPr>
      <w:hyperlink r:id="rId104">
        <w:r w:rsidR="00FD541C">
          <w:rPr>
            <w:b w:val="0"/>
            <w:color w:val="1155CC"/>
            <w:sz w:val="24"/>
            <w:szCs w:val="24"/>
            <w:u w:val="single"/>
          </w:rPr>
          <w:t>https://www.instagram.com/reel/C2matQoNLUV/?utm_source=ig_web_copy_link&amp;igsh=MzRlODBiNWFlZA==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Ағымдағы жылдың 29 қаңтар күні мектебімізде "Сәлем - сөздің анасы" тақырыбында жаппай сынып сағаттары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Мақсаты:Халқымыздың салт – дәстүріндегі инабаттылық ережесі туралы түсініктерін тереңдету арқылы балаларды сәлемдесу мәдениетіне, үлкенді сыйлауға, имандылыққа тәрбиелеу.</w:t>
      </w:r>
    </w:p>
    <w:p w:rsidR="00415BB6" w:rsidRDefault="00690873" w:rsidP="00A10342">
      <w:pPr>
        <w:pStyle w:val="1"/>
        <w:tabs>
          <w:tab w:val="left" w:pos="2396"/>
        </w:tabs>
        <w:spacing w:before="280" w:after="280"/>
        <w:rPr>
          <w:b w:val="0"/>
          <w:color w:val="000000"/>
          <w:sz w:val="24"/>
          <w:szCs w:val="24"/>
        </w:rPr>
      </w:pPr>
      <w:hyperlink r:id="rId105">
        <w:r w:rsidR="00FD541C">
          <w:rPr>
            <w:b w:val="0"/>
            <w:color w:val="1155CC"/>
            <w:sz w:val="24"/>
            <w:szCs w:val="24"/>
            <w:u w:val="single"/>
          </w:rPr>
          <w:t>https://www.instagram.com/reel/C2qzgvro0vL/?utm_source=ig_web_copy_link&amp;igsh=MzRlODBiNWFlZA==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06">
        <w:r w:rsidR="00FD541C">
          <w:rPr>
            <w:b w:val="0"/>
            <w:color w:val="1155CC"/>
            <w:sz w:val="24"/>
            <w:szCs w:val="24"/>
            <w:u w:val="single"/>
          </w:rPr>
          <w:t>https://www.instagram.com/reel/C2r5i02N_AV/?utm_source=ig_web_copy_link&amp;igsh=MzRlODBiNWFlZA==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07">
        <w:r w:rsidR="00FD541C">
          <w:rPr>
            <w:b w:val="0"/>
            <w:color w:val="1155CC"/>
            <w:sz w:val="24"/>
            <w:szCs w:val="24"/>
            <w:u w:val="single"/>
          </w:rPr>
          <w:t>https://www.instagram.com/reel/C2sdIb8NeIU/?utm_source=ig_web_copy_link&amp;igsh=MzRlODBiNWFlZA==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"Аталар", "Әкелер" клубтарының мүшелерімен "Ұл тәрбиесі - ұлт тәрбиесі" тақырыбында 8-11 сынып ұлдарымен кездесу сағаты өтті.</w:t>
      </w:r>
    </w:p>
    <w:p w:rsidR="00415BB6" w:rsidRDefault="00690873" w:rsidP="00A10342">
      <w:pPr>
        <w:pStyle w:val="1"/>
        <w:tabs>
          <w:tab w:val="left" w:pos="2396"/>
        </w:tabs>
        <w:spacing w:before="280" w:after="280"/>
        <w:rPr>
          <w:b w:val="0"/>
          <w:color w:val="000000"/>
          <w:sz w:val="24"/>
          <w:szCs w:val="24"/>
        </w:rPr>
      </w:pPr>
      <w:hyperlink r:id="rId108">
        <w:r w:rsidR="00FD541C">
          <w:rPr>
            <w:b w:val="0"/>
            <w:color w:val="1155CC"/>
            <w:sz w:val="24"/>
            <w:szCs w:val="24"/>
            <w:u w:val="single"/>
          </w:rPr>
          <w:t>https://www.instagram.com/p/C2wgqiPNZB3/?utm_source=ig_web_copy_link&amp;igsh=MzRlODBiNWFlZA==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"1001 мақал, 101 жұмбақ" тақырыбында сынып сағаттар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Оқушыларды «Сөз мәйегі — мақал» дегендей, ата — бабамыздан қалған өсиет сөздері арқылы адамгершілікке, ойын нақты, дұрыс жеткізуге, тапқыр сөйлеуге үйрету. Сөз өнері арқылы оқушылардың дүниетанымын кеңейту, тапқырлыққа, даналыққа тәрбиелеу.</w:t>
      </w:r>
    </w:p>
    <w:p w:rsidR="00415BB6" w:rsidRDefault="00690873" w:rsidP="00A10342">
      <w:pPr>
        <w:pStyle w:val="1"/>
        <w:tabs>
          <w:tab w:val="left" w:pos="2396"/>
        </w:tabs>
        <w:spacing w:before="280" w:after="280"/>
        <w:rPr>
          <w:b w:val="0"/>
          <w:color w:val="000000"/>
          <w:sz w:val="24"/>
          <w:szCs w:val="24"/>
        </w:rPr>
      </w:pPr>
      <w:hyperlink r:id="rId109">
        <w:r w:rsidR="00FD541C">
          <w:rPr>
            <w:b w:val="0"/>
            <w:color w:val="1155CC"/>
            <w:sz w:val="24"/>
            <w:szCs w:val="24"/>
            <w:u w:val="single"/>
          </w:rPr>
          <w:t>https://www.instagram.com/p/C2-RsRutKvD/?utm_source=ig_web_copy_link&amp;igsh=MzRlODBiNWFlZA==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10">
        <w:r w:rsidR="00FD541C">
          <w:rPr>
            <w:b w:val="0"/>
            <w:color w:val="1155CC"/>
            <w:sz w:val="24"/>
            <w:szCs w:val="24"/>
            <w:u w:val="single"/>
          </w:rPr>
          <w:t>https://www.instagram.com/p/C2-TqyZtOzW/?utm_source=ig_web_copy_link&amp;igsh=MzRlODBiNWFlZA==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Қожа Ахмет Яссауидің 930 жыл толуына орай мектебімізде мектепішілік іс-шара өткізілді. Бұл іс- шараға 6-сыныптар қатысып, өз білімдерімен бөлісіп,әр түрлі тапсырмалар орындап білімдерін ортаға салды.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 “а” сәулетшілер тобы;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 “ә” мүсіншілер тобы;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6”б” әдебиетшілер тобы;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6”в” тарихшылар тобы болып өзеріне берілген тапсырмаларды жақсы орындай отырып, өзара білім алмасты. "Әдебиетшілер" тобы Яссауи хикметтерін жатқа айтса, "Мүсіншілер" тайқазан макетін жасап тарихымен таныстырды. "Сәулетшілер" Қожа Ахмет Яссауи кесенесі жайлы қызықты да ,құнды мәліметтерімен бөлісіп, білімдерін толықтырып қана қоймай, ұлттық мұралардың құндылығын насихаттады.</w:t>
      </w:r>
    </w:p>
    <w:p w:rsidR="00415BB6" w:rsidRDefault="00690873" w:rsidP="00A10342">
      <w:pPr>
        <w:pStyle w:val="1"/>
        <w:tabs>
          <w:tab w:val="left" w:pos="2396"/>
        </w:tabs>
        <w:spacing w:before="280" w:after="280"/>
        <w:rPr>
          <w:b w:val="0"/>
          <w:color w:val="000000"/>
          <w:sz w:val="24"/>
          <w:szCs w:val="24"/>
        </w:rPr>
      </w:pPr>
      <w:hyperlink r:id="rId111">
        <w:r w:rsidR="00FD541C">
          <w:rPr>
            <w:b w:val="0"/>
            <w:color w:val="1155CC"/>
            <w:sz w:val="24"/>
            <w:szCs w:val="24"/>
            <w:u w:val="single"/>
          </w:rPr>
          <w:t>https://www.instagram.com/reel/C2-SvGkti04/?utm_source=ig_web_copy_link&amp;igsh=MzRlODBiNWFlZA==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Ақпанның 15-і күні Кеңес әскерлерінің Ауғанстан жерінен толықтай шыққанына 35 жыл толуына орай мектебімізде "Ауғанның асуында от кешкендер" атты Ауған соғысының ардагерлерімен кездесу сағаты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Ауған соғысында ардагерлердің көрсеткен ерліктерін еске алу. Оқушыларды Отансүйгіштікке, ерлікке баулу, жастарға патриоттық тәрбие беру. Ардагер ағалармен ашық әңгімелесу, сұхбаттасу.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Кездесуге өмірінің өлшеулі бір бөлігін, жалындаған жастық шағының жартысы оқ пен от арасында өткізіп, елге аман-сау оралып, туған жерімен қауышқан интернационалист-жауынгерлер, атап айтқанда, Абильдинов Көшербай Хамитович, Елубаев Қайрат Мендыбаевич, Кошпесов Зиат Жилкибаевич, Омаров Қанат Калиаскарович және Килькиев Ерболат Тілеужанұлы және Тәжік-Ауған шекарасының жауынгерлік қимылдарына және әскери қақтығыстарының қатысушысы Сәтпаев Қайратбек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Кездесу барысында ардагерлер оқушыларға патриоттық сезімнің әрқашан болуын, елімізде ешқашан соғыс болмауын, жастардың Отанды қорғау парызы екендігін есте шығармасын тілге тиек етті. Ауған соғысы кезіндегі ерліктерін, қызықты оқиғаларын еске алды. Оқушылар әр түрлі сұрақтар қойып, тұшымды жауаптар 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сұрапыл соғыста ерлік көрсеткені жаужүрек ағаларымызға сыйлықтар табыс етіліп, тағылымды жиынға қатысқан оқушылар ардагерлермен естелік суретке түсті.</w:t>
      </w:r>
    </w:p>
    <w:p w:rsidR="00415BB6" w:rsidRDefault="00690873" w:rsidP="00A10342">
      <w:pPr>
        <w:pStyle w:val="1"/>
        <w:tabs>
          <w:tab w:val="left" w:pos="2396"/>
        </w:tabs>
        <w:spacing w:before="280" w:after="280"/>
        <w:rPr>
          <w:b w:val="0"/>
          <w:color w:val="000000"/>
          <w:sz w:val="24"/>
          <w:szCs w:val="24"/>
        </w:rPr>
      </w:pPr>
      <w:hyperlink r:id="rId112">
        <w:r w:rsidR="00FD541C">
          <w:rPr>
            <w:b w:val="0"/>
            <w:color w:val="1155CC"/>
            <w:sz w:val="24"/>
            <w:szCs w:val="24"/>
            <w:u w:val="single"/>
          </w:rPr>
          <w:t>https://www.instagram.com/reel/C3XRc-LNqO5/?utm_source=ig_web_copy_link&amp;igsh=MzRlODBiNWFlZA==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«Бұрымды қыз» сайысы өткізілді. Бұл сайысқа 5–7-сыныптың қыздары қатысып, өз өнерлерін, ұлттық дәстүрге деген құрметтерін және шығармашылық қабілеттерін көрсетті. Қатысушылар ұлттық салт-дәстүрді дәріптейтін әсем шаш үлгілерін, қолөнер бұйымдарын, өнерпаздық қырларын танытып, көрермендерге көтеріңкі көңіл-күй сыйлады.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Сайыс барысында оқушылардың бойындағы инабаттылық, өнерпаздық, ұлттық болмысқа құрмет сынды қасиеттер айқын көрінді.</w:t>
      </w:r>
    </w:p>
    <w:p w:rsidR="00415BB6" w:rsidRDefault="00690873" w:rsidP="00A10342">
      <w:pPr>
        <w:pStyle w:val="1"/>
        <w:tabs>
          <w:tab w:val="left" w:pos="2396"/>
        </w:tabs>
        <w:spacing w:before="280" w:after="280"/>
        <w:rPr>
          <w:b w:val="0"/>
          <w:color w:val="000000"/>
          <w:sz w:val="24"/>
          <w:szCs w:val="24"/>
        </w:rPr>
      </w:pPr>
      <w:hyperlink r:id="rId113">
        <w:r w:rsidR="00FD541C">
          <w:rPr>
            <w:b w:val="0"/>
            <w:color w:val="1155CC"/>
            <w:sz w:val="24"/>
            <w:szCs w:val="24"/>
            <w:u w:val="single"/>
          </w:rPr>
          <w:t>https://www.instagram.com/reel/C4Z_8rXN1Ak/?utm_source=ig_web_copy_link&amp;igsh=MzRlODBiNWFlZA==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Мектебіміздің «Еріктілер клубының» ұйымдастыруымен оқушылар ауылдағы қарияның үйіне барып, тұрмыстық жұмыстарына көмектесті. Балалар қарияның қамбасындағы қарынды аршып, қажетті істерін атқарып, үлкенге құрмет, кішіге ізет көрсетудің үлгісін танытты.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шараның мақсаты – оқушыларды қайырымдылыққа, жанашырлыққа, үлкендерді сыйлауға тәрбиелеу, сондай-ақ ауылдағы қарияларға қолдау көрсету болды.</w:t>
      </w:r>
    </w:p>
    <w:p w:rsidR="00415BB6" w:rsidRDefault="00690873" w:rsidP="00A10342">
      <w:pPr>
        <w:pStyle w:val="1"/>
        <w:tabs>
          <w:tab w:val="left" w:pos="2396"/>
        </w:tabs>
        <w:spacing w:before="280" w:after="280"/>
        <w:rPr>
          <w:b w:val="0"/>
          <w:color w:val="000000"/>
          <w:sz w:val="24"/>
          <w:szCs w:val="24"/>
        </w:rPr>
      </w:pPr>
      <w:hyperlink r:id="rId114">
        <w:r w:rsidR="00FD541C">
          <w:rPr>
            <w:b w:val="0"/>
            <w:color w:val="1155CC"/>
            <w:sz w:val="24"/>
            <w:szCs w:val="24"/>
            <w:u w:val="single"/>
          </w:rPr>
          <w:t>https://www.instagram.com/reel/C4aCUQ0NQRX/?utm_source=ig_web_copy_link&amp;igsh=MzRlODBiNWFlZA==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Мектебімізге "Қазақстан халқына" қоғамдық қоры Наурыз мерекесі аясында өтетін "Қайырымдылық" күніне орай, балалардың жазғы демалысын қамтамасыз ету мақсатында "QH Жаздық жолдама - 2024" қайырымдылық жобасы бойынша 10 жолдама табыс етті.</w:t>
      </w:r>
    </w:p>
    <w:p w:rsidR="00415BB6" w:rsidRDefault="00690873" w:rsidP="00A10342">
      <w:pPr>
        <w:pStyle w:val="1"/>
        <w:tabs>
          <w:tab w:val="left" w:pos="2396"/>
        </w:tabs>
        <w:spacing w:before="280" w:after="280"/>
        <w:rPr>
          <w:b w:val="0"/>
          <w:color w:val="000000"/>
          <w:sz w:val="24"/>
          <w:szCs w:val="24"/>
        </w:rPr>
      </w:pPr>
      <w:hyperlink r:id="rId115">
        <w:r w:rsidR="00FD541C">
          <w:rPr>
            <w:b w:val="0"/>
            <w:color w:val="1155CC"/>
            <w:sz w:val="24"/>
            <w:szCs w:val="24"/>
            <w:u w:val="single"/>
          </w:rPr>
          <w:t>https://www.instagram.com/reel/C4hrNgQNIGD/?utm_source=ig_web_copy_link&amp;igsh=MzRlODBiNWFlZA==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«Бастау» дебат клубының ұйымдастыруымен 6-сынып оқушылары арасында «Ұлт болашағы – ұрпақ санасы» тақырыбында пікірсайыс өтті. Іс-шараның мақсаты – оқушылардың сыни тұрғыдан ойлау қабілетін дамыту, өз ойын дәлелді жеткізуге үйрету және ұлттық құндылықтарға құрмет сезімін қалыптастыру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Пікірсайыс барысында оқушылар қоғамдағы өзекті мәселелерді талқылап, өз көзқарастарын еркін білдіріп, қарсы пікірлерге дәлелді уәж келтірді. Шара оқушылардың сөйлеу мәдениетін, шешендік қабілетін жетілдіруге және көшбасшылық қасиеттерін дамытуға ықпал етті.</w:t>
      </w:r>
    </w:p>
    <w:p w:rsidR="00415BB6" w:rsidRDefault="00690873" w:rsidP="00A10342">
      <w:pPr>
        <w:pStyle w:val="1"/>
        <w:tabs>
          <w:tab w:val="left" w:pos="2396"/>
        </w:tabs>
        <w:spacing w:before="280" w:after="280"/>
        <w:rPr>
          <w:b w:val="0"/>
          <w:color w:val="000000"/>
          <w:sz w:val="24"/>
          <w:szCs w:val="24"/>
        </w:rPr>
      </w:pPr>
      <w:hyperlink r:id="rId116">
        <w:r w:rsidR="00FD541C">
          <w:rPr>
            <w:b w:val="0"/>
            <w:color w:val="1155CC"/>
            <w:sz w:val="24"/>
            <w:szCs w:val="24"/>
            <w:u w:val="single"/>
          </w:rPr>
          <w:t>https://www.instagram.com/p/C587Z4nNO8z/?utm_source=ig_web_copy_link&amp;igsh=MzRlODBiNWFlZA==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12 мамыр Аналар күнімен мектеп президенті Атамұрат Айбибі және Парламент ұйымы өздерінің жақсы тілектерін, өлең шумақтарын арнап, аналарына қоңырау шалып, жақсы көретіндерін айтып, мерекемен құттықтай отырып, аналарына жақсы көңіл күй сыйлады. Мақсаты: Ана жайлы тамаша сөздер, өлеңдер, әндер арқылы аналарды мерекемен құттықтау, оқушыларды мейірімділіке, ұстамдылыққа, тәрбиелеу, ата - анаға деген құрмет сыйын арттыру, ана еңбегін қадірлей білуге үйрету.</w:t>
      </w:r>
    </w:p>
    <w:p w:rsidR="00415BB6" w:rsidRDefault="00690873" w:rsidP="00A10342">
      <w:pPr>
        <w:pStyle w:val="1"/>
        <w:tabs>
          <w:tab w:val="left" w:pos="2396"/>
        </w:tabs>
        <w:spacing w:before="280" w:after="280"/>
        <w:rPr>
          <w:b w:val="0"/>
          <w:color w:val="000000"/>
          <w:sz w:val="24"/>
          <w:szCs w:val="24"/>
        </w:rPr>
      </w:pPr>
      <w:hyperlink r:id="rId117">
        <w:r w:rsidR="00FD541C">
          <w:rPr>
            <w:b w:val="0"/>
            <w:color w:val="1155CC"/>
            <w:sz w:val="24"/>
            <w:szCs w:val="24"/>
            <w:u w:val="single"/>
          </w:rPr>
          <w:t>https://www.instagram.com/reel/C61zkR-t1Hn/?utm_source=ig_web_copy_link&amp;igsh=MzRlODBiNWFlZA==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Аналар күніне орай 6-сыныптар арасында "Анамызға бас иеміз" тақырыбында тренинг сабақ өтті. Оқушылар ана туралы мақал-мәтелдер айтып, өлең шумақтарын оқып, түрлі жағдаяттарды шешуге тырысты.</w:t>
      </w:r>
    </w:p>
    <w:p w:rsidR="00415BB6" w:rsidRDefault="00690873" w:rsidP="00A10342">
      <w:pPr>
        <w:pStyle w:val="1"/>
        <w:tabs>
          <w:tab w:val="left" w:pos="2396"/>
        </w:tabs>
        <w:spacing w:before="280" w:after="280"/>
        <w:rPr>
          <w:b w:val="0"/>
          <w:color w:val="000000"/>
          <w:sz w:val="24"/>
          <w:szCs w:val="24"/>
        </w:rPr>
      </w:pPr>
      <w:hyperlink r:id="rId118">
        <w:r w:rsidR="00FD541C">
          <w:rPr>
            <w:b w:val="0"/>
            <w:color w:val="1155CC"/>
            <w:sz w:val="24"/>
            <w:szCs w:val="24"/>
            <w:u w:val="single"/>
          </w:rPr>
          <w:t>https://www.instagram.com/reel/C63r0nXNu8m/?utm_source=ig_web_copy_link&amp;igsh=MzRlODBiNWFlZA==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12-мамыр Аналар мерекесіне орай мектебімізде "Ана - өмірдің шуағы" атты кездесу сағаты өтті. Оған мектепішілік Аналар кеңесінің жетекшісі, "Зере" үйірмесінің жетекшісі, көпбалалы ана Лиза Ботайқызы, ата-аналар комитетінің төрайымы, көпбалалы, белсенді ана Сәуле Жұмағазықызы қатысты.</w:t>
      </w:r>
    </w:p>
    <w:p w:rsidR="00415BB6" w:rsidRDefault="00690873" w:rsidP="00A10342">
      <w:pPr>
        <w:pStyle w:val="1"/>
        <w:tabs>
          <w:tab w:val="left" w:pos="2396"/>
        </w:tabs>
        <w:spacing w:before="280" w:after="280"/>
        <w:rPr>
          <w:b w:val="0"/>
          <w:color w:val="000000"/>
          <w:sz w:val="24"/>
          <w:szCs w:val="24"/>
        </w:rPr>
      </w:pPr>
      <w:hyperlink r:id="rId119">
        <w:r w:rsidR="00FD541C">
          <w:rPr>
            <w:b w:val="0"/>
            <w:color w:val="1155CC"/>
            <w:sz w:val="24"/>
            <w:szCs w:val="24"/>
            <w:u w:val="single"/>
          </w:rPr>
          <w:t>https://www.instagram.com/reel/C63xl8WtiN8/?utm_source=ig_web_copy_link&amp;igsh=MzRlODBiNWFlZA==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 саған мың алғыс!» атты салтанатты жиын өтті. Іс-шараның мақсаты – мектеп ұжымына, ұстаздарға, ата-аналарға және оқушыларға алғыс білдіру, жылы лебіз арнау, мектеп қауымдастығындағы бірлік пен ынтымақты дәріптеу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Жиын барысында оқушылар ән айтып, өлең оқып, би билеп өз өнерлерін көрсетті. Ұстаздар мен ата-аналарға арнап алғыс сөздер айтылып, мерекелік көңіл-күй сыйланды. Шара мектептің рухани өміріндегі ерекше оқиға болып, қатысушылардың жүрегінде ізгі әсер қалдырды.</w:t>
      </w:r>
    </w:p>
    <w:p w:rsidR="00415BB6" w:rsidRDefault="00690873" w:rsidP="00A10342">
      <w:pPr>
        <w:pStyle w:val="1"/>
        <w:tabs>
          <w:tab w:val="left" w:pos="2396"/>
        </w:tabs>
        <w:spacing w:before="280" w:after="280"/>
        <w:rPr>
          <w:b w:val="0"/>
          <w:color w:val="000000"/>
          <w:sz w:val="24"/>
          <w:szCs w:val="24"/>
        </w:rPr>
      </w:pPr>
      <w:hyperlink r:id="rId120">
        <w:r w:rsidR="00FD541C">
          <w:rPr>
            <w:b w:val="0"/>
            <w:color w:val="1155CC"/>
            <w:sz w:val="24"/>
            <w:szCs w:val="24"/>
            <w:u w:val="single"/>
          </w:rPr>
          <w:t>https://www.instagram.com/reel/C7Z08xZNlCH/?utm_source=ig_web_copy_link&amp;igsh=MzRlODBiNWFlZA==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21">
        <w:r w:rsidR="00FD541C">
          <w:rPr>
            <w:b w:val="0"/>
            <w:color w:val="1155CC"/>
            <w:sz w:val="24"/>
            <w:szCs w:val="24"/>
            <w:u w:val="single"/>
          </w:rPr>
          <w:t>https://www.instagram.com/p/C7ZLYZcNplS/?utm_source=ig_web_copy_link&amp;igsh=MzRlODBiNWFlZA==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«Талап» бағытының негізінде сыни және шығармашылық ойлауға, жеке және ұжымда дами білуге, оқуға, тәжірибе мен жаңа жетістіктерге жетуге, физикалық белсенділікке, қарым-қатынасқа, жұмысқа және өзін-өзі дамытуға ұмтылу, технологиялық және цифрлық дағдыларды алға жылжыту, уақыт пен жеке ресурстарды тиімді басқару.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Бағыттың негізгі міндеттері:</w:t>
      </w:r>
    </w:p>
    <w:p w:rsidR="00415BB6" w:rsidRDefault="00FD541C" w:rsidP="00967A59">
      <w:pPr>
        <w:pStyle w:val="1"/>
        <w:numPr>
          <w:ilvl w:val="0"/>
          <w:numId w:val="23"/>
        </w:numPr>
        <w:tabs>
          <w:tab w:val="left" w:pos="2396"/>
        </w:tabs>
        <w:spacing w:before="280" w:after="0"/>
        <w:ind w:left="0"/>
        <w:rPr>
          <w:b w:val="0"/>
          <w:color w:val="000000"/>
          <w:sz w:val="24"/>
          <w:szCs w:val="24"/>
        </w:rPr>
      </w:pPr>
      <w:r>
        <w:rPr>
          <w:b w:val="0"/>
          <w:color w:val="000000"/>
          <w:sz w:val="24"/>
          <w:szCs w:val="24"/>
        </w:rPr>
        <w:t>Оқушыларды үздіксіз білім алуға, жаңа жетістіктерге ұмтылуға баулу;</w:t>
      </w:r>
    </w:p>
    <w:p w:rsidR="00415BB6" w:rsidRDefault="00FD541C" w:rsidP="00967A59">
      <w:pPr>
        <w:pStyle w:val="1"/>
        <w:numPr>
          <w:ilvl w:val="0"/>
          <w:numId w:val="23"/>
        </w:numPr>
        <w:tabs>
          <w:tab w:val="left" w:pos="2396"/>
        </w:tabs>
        <w:spacing w:after="0"/>
        <w:ind w:left="0"/>
        <w:rPr>
          <w:b w:val="0"/>
          <w:color w:val="000000"/>
          <w:sz w:val="24"/>
          <w:szCs w:val="24"/>
        </w:rPr>
      </w:pPr>
      <w:r>
        <w:rPr>
          <w:b w:val="0"/>
          <w:color w:val="000000"/>
          <w:sz w:val="24"/>
          <w:szCs w:val="24"/>
        </w:rPr>
        <w:t>Физикалық белсенділікті арттыру, салауатты өмір салтын ұстануға тәрбиелеу;</w:t>
      </w:r>
    </w:p>
    <w:p w:rsidR="00415BB6" w:rsidRDefault="00FD541C" w:rsidP="00967A59">
      <w:pPr>
        <w:pStyle w:val="1"/>
        <w:numPr>
          <w:ilvl w:val="0"/>
          <w:numId w:val="23"/>
        </w:numPr>
        <w:tabs>
          <w:tab w:val="left" w:pos="2396"/>
        </w:tabs>
        <w:spacing w:after="0"/>
        <w:ind w:left="0"/>
        <w:rPr>
          <w:b w:val="0"/>
          <w:color w:val="000000"/>
          <w:sz w:val="24"/>
          <w:szCs w:val="24"/>
        </w:rPr>
      </w:pPr>
      <w:r>
        <w:rPr>
          <w:b w:val="0"/>
          <w:color w:val="000000"/>
          <w:sz w:val="24"/>
          <w:szCs w:val="24"/>
        </w:rPr>
        <w:t>Қарым-қатынас мәдениетін жетілдіру, топпен жұмыс істеу дағдыларын дамыту;</w:t>
      </w:r>
    </w:p>
    <w:p w:rsidR="00415BB6" w:rsidRDefault="00FD541C" w:rsidP="00967A59">
      <w:pPr>
        <w:pStyle w:val="1"/>
        <w:numPr>
          <w:ilvl w:val="0"/>
          <w:numId w:val="23"/>
        </w:numPr>
        <w:tabs>
          <w:tab w:val="left" w:pos="2396"/>
        </w:tabs>
        <w:spacing w:after="0"/>
        <w:ind w:left="0"/>
        <w:rPr>
          <w:b w:val="0"/>
          <w:color w:val="000000"/>
          <w:sz w:val="24"/>
          <w:szCs w:val="24"/>
        </w:rPr>
      </w:pPr>
      <w:r>
        <w:rPr>
          <w:b w:val="0"/>
          <w:color w:val="000000"/>
          <w:sz w:val="24"/>
          <w:szCs w:val="24"/>
        </w:rPr>
        <w:t>Өзін-өзі дамытуға, жеке басының мүмкіндіктерін дұрыс пайдалануға ынталандыру;</w:t>
      </w:r>
    </w:p>
    <w:p w:rsidR="00415BB6" w:rsidRDefault="00FD541C" w:rsidP="00967A59">
      <w:pPr>
        <w:pStyle w:val="1"/>
        <w:numPr>
          <w:ilvl w:val="0"/>
          <w:numId w:val="23"/>
        </w:numPr>
        <w:tabs>
          <w:tab w:val="left" w:pos="2396"/>
        </w:tabs>
        <w:spacing w:after="0"/>
        <w:ind w:left="0"/>
        <w:rPr>
          <w:b w:val="0"/>
          <w:color w:val="000000"/>
          <w:sz w:val="24"/>
          <w:szCs w:val="24"/>
        </w:rPr>
      </w:pPr>
      <w:r>
        <w:rPr>
          <w:b w:val="0"/>
          <w:color w:val="000000"/>
          <w:sz w:val="24"/>
          <w:szCs w:val="24"/>
        </w:rPr>
        <w:t>Технологиялық және цифрлық дағдыларды меңгеру арқылы заманауи талаптарға бейімдеу;</w:t>
      </w:r>
    </w:p>
    <w:p w:rsidR="00415BB6" w:rsidRDefault="00FD541C" w:rsidP="00967A59">
      <w:pPr>
        <w:pStyle w:val="1"/>
        <w:numPr>
          <w:ilvl w:val="0"/>
          <w:numId w:val="23"/>
        </w:numPr>
        <w:tabs>
          <w:tab w:val="left" w:pos="2396"/>
        </w:tabs>
        <w:spacing w:after="280"/>
        <w:ind w:left="0"/>
        <w:rPr>
          <w:b w:val="0"/>
          <w:color w:val="000000"/>
          <w:sz w:val="24"/>
          <w:szCs w:val="24"/>
        </w:rPr>
      </w:pPr>
      <w:r>
        <w:rPr>
          <w:b w:val="0"/>
          <w:color w:val="000000"/>
          <w:sz w:val="24"/>
          <w:szCs w:val="24"/>
        </w:rPr>
        <w:t>Уақыт пен жеке ресурстарды тиімді басқаруға үйрету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"Еңбегі адал жас өрен" жобасы аясында мектебімізде "Денсаулық және дұрыс тамақтану" сынып сағаттары өтті.</w:t>
      </w:r>
    </w:p>
    <w:p w:rsidR="00415BB6" w:rsidRDefault="00690873" w:rsidP="00A10342">
      <w:pPr>
        <w:pStyle w:val="1"/>
        <w:tabs>
          <w:tab w:val="left" w:pos="2396"/>
        </w:tabs>
        <w:spacing w:before="280" w:after="280"/>
        <w:rPr>
          <w:b w:val="0"/>
          <w:color w:val="000000"/>
          <w:sz w:val="24"/>
          <w:szCs w:val="24"/>
        </w:rPr>
      </w:pPr>
      <w:hyperlink r:id="rId122">
        <w:r w:rsidR="00FD541C">
          <w:rPr>
            <w:b w:val="0"/>
            <w:color w:val="1155CC"/>
            <w:sz w:val="24"/>
            <w:szCs w:val="24"/>
            <w:u w:val="single"/>
          </w:rPr>
          <w:t>https://www.instagram.com/p/Cxr3Nb7NheK/?utm_source=ig_web_copy_link&amp;igshid=MzRlODBiNWFlZA==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 күніне орай 6-сыныптар арасында "Алтын асық" интеллектуалдық ойыны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Оқушылардың білім қабілеттер арттыру, тапқырлықты дамыту. Ұйымшылдыққа, жеңімпаз, озық болуға тәрбиелеу.</w:t>
      </w:r>
    </w:p>
    <w:p w:rsidR="00415BB6" w:rsidRDefault="00690873" w:rsidP="00A10342">
      <w:pPr>
        <w:pStyle w:val="1"/>
        <w:tabs>
          <w:tab w:val="left" w:pos="2396"/>
        </w:tabs>
        <w:spacing w:before="280" w:after="280"/>
        <w:rPr>
          <w:b w:val="0"/>
          <w:color w:val="000000"/>
          <w:sz w:val="24"/>
          <w:szCs w:val="24"/>
        </w:rPr>
      </w:pPr>
      <w:hyperlink r:id="rId123">
        <w:r w:rsidR="00FD541C">
          <w:rPr>
            <w:b w:val="0"/>
            <w:color w:val="1155CC"/>
            <w:sz w:val="24"/>
            <w:szCs w:val="24"/>
            <w:u w:val="single"/>
          </w:rPr>
          <w:t>https://www.instagram.com/reel/CyjEpJroSLU/?utm_source=ig_web_copy_link&amp;igshid=MzRlODBiNWFlZA==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Алтын күз жаңаша форматта өтті. 5-7 сынып оқушылары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"Қалдық заттарға екінші өмір сыйла" жобасы аясында "Күзгі бақ" көрмесін ұйымдастырды.</w:t>
      </w:r>
    </w:p>
    <w:p w:rsidR="00415BB6" w:rsidRDefault="00690873" w:rsidP="00A10342">
      <w:pPr>
        <w:pStyle w:val="1"/>
        <w:tabs>
          <w:tab w:val="left" w:pos="2396"/>
        </w:tabs>
        <w:spacing w:before="280" w:after="280"/>
        <w:rPr>
          <w:b w:val="0"/>
          <w:color w:val="000000"/>
          <w:sz w:val="24"/>
          <w:szCs w:val="24"/>
        </w:rPr>
      </w:pPr>
      <w:hyperlink r:id="rId124">
        <w:r w:rsidR="00FD541C">
          <w:rPr>
            <w:b w:val="0"/>
            <w:color w:val="1155CC"/>
            <w:sz w:val="24"/>
            <w:szCs w:val="24"/>
            <w:u w:val="single"/>
          </w:rPr>
          <w:t>https://www.instagram.com/reel/CyodBqRNwLU/?utm_source=ig_web_copy_link&amp;igshid=MzRlODBiNWFlZA==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 күніне орай мектебімізде "Елім - тірегім" атты волейбол жарысы ( мектеп директорының кубогы)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Тартысты өткен жарысқа барлығы 4 команда қатысты: Ата-аналар, мектеп ұстаздары, оқушылар және де мектебіміздің түлектері құрама командалары. Тартысты бәсекеде барлық құрама команданың ойыншылары бар шеберліктерін көрсетті.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Қызу тартысты өткен жарыстың қорытындысы бойынша І орынды Мектебіміздің түлектері, ІІ орынды ұстаздар және ІІІ орынды мектебіміздің оқушылар құрама командалары иеленді. "Белсенді ойын көрсеткен үшін" номинациясын Ата-аналар командасы ("Жігер"), "Үздік ойыншы" номинациясын 10-сынып оқушысы Ғабдұлмақсұт Қажымұқан иеленді. Жеңімпаздар кубок, дипломдармен марапатталды.</w:t>
      </w:r>
    </w:p>
    <w:p w:rsidR="00415BB6" w:rsidRDefault="00690873" w:rsidP="00A10342">
      <w:pPr>
        <w:pStyle w:val="1"/>
        <w:tabs>
          <w:tab w:val="left" w:pos="2396"/>
        </w:tabs>
        <w:spacing w:before="280" w:after="280"/>
        <w:rPr>
          <w:b w:val="0"/>
          <w:color w:val="000000"/>
          <w:sz w:val="24"/>
          <w:szCs w:val="24"/>
        </w:rPr>
      </w:pPr>
      <w:hyperlink r:id="rId125">
        <w:r w:rsidR="00FD541C">
          <w:rPr>
            <w:b w:val="0"/>
            <w:color w:val="1155CC"/>
            <w:sz w:val="24"/>
            <w:szCs w:val="24"/>
            <w:u w:val="single"/>
          </w:rPr>
          <w:t>https://www.instagram.com/reel/Cyx2k17tQBf/?utm_source=ig_web_copy_link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Республика күніне орай мектебімізде шахматтан мектепішілік турнир өтті. Осыдан 1 ай бұрын интеллектуалды шебер сынып ашылып, шахмат үйірмесі өз жұмысын бастап кеткен. Турнирдің мақсаты: шахматты спорт түрі ретінде танымал ету және дамыту, салауатты өмір салтын насихаттау, сондай-ақ жас спортшылардың шеберлігін арттыру мен жас таланттарды іздеу.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Турниріміздің демеушісі әрі қолдаушысы ҚК мүшесі, "Amir Mart" дүкенінің қожайыны Махметов Ануар Талғатұлының көмегімен іске асты.</w:t>
      </w:r>
    </w:p>
    <w:p w:rsidR="00415BB6" w:rsidRDefault="00690873" w:rsidP="00A10342">
      <w:pPr>
        <w:pStyle w:val="1"/>
        <w:tabs>
          <w:tab w:val="left" w:pos="2396"/>
        </w:tabs>
        <w:spacing w:before="280" w:after="280"/>
        <w:rPr>
          <w:b w:val="0"/>
          <w:color w:val="000000"/>
          <w:sz w:val="24"/>
          <w:szCs w:val="24"/>
        </w:rPr>
      </w:pPr>
      <w:hyperlink r:id="rId126">
        <w:r w:rsidR="00FD541C">
          <w:rPr>
            <w:b w:val="0"/>
            <w:color w:val="1155CC"/>
            <w:sz w:val="24"/>
            <w:szCs w:val="24"/>
            <w:u w:val="single"/>
          </w:rPr>
          <w:t>https://www.instagram.com/reel/CyyPPXDNc1j/?utm_source=ig_web_copy_link&amp;igshid=MzRlODBiNWFlZA==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Мектебіміздің оқушылары "ЕРКІН ТЫНЫС АЛ!" ЖАЛПЫРЕСПУБЛИКАЛЫҚ ФЛЕШМОБқа жаппай қатысты. Бұл акция  салауатты өмір салтын қолдауда ұжымдық ұстанымды білдіруге бағытталған. Оның мақсаты: балалардың салауатты өмір салтына деген ұмтылысын қолдау, вейпингтің зияны, оның ағзаға тигізетін кері әсері, адамның жалпы хал-жайына, көңіл-күйіне және өмірлік белсенділігіне теріс әсер ету туралы хабардарлық деңгейін арттыру.</w:t>
      </w:r>
    </w:p>
    <w:p w:rsidR="00415BB6" w:rsidRDefault="00690873" w:rsidP="00A10342">
      <w:pPr>
        <w:pStyle w:val="1"/>
        <w:tabs>
          <w:tab w:val="left" w:pos="2396"/>
        </w:tabs>
        <w:spacing w:before="280" w:after="280"/>
        <w:rPr>
          <w:b w:val="0"/>
          <w:color w:val="000000"/>
          <w:sz w:val="24"/>
          <w:szCs w:val="24"/>
        </w:rPr>
      </w:pPr>
      <w:hyperlink r:id="rId127">
        <w:r w:rsidR="00FD541C">
          <w:rPr>
            <w:b w:val="0"/>
            <w:color w:val="1155CC"/>
            <w:sz w:val="24"/>
            <w:szCs w:val="24"/>
            <w:u w:val="single"/>
          </w:rPr>
          <w:t>https://www.instagram.com/reel/Cz29oP-NQfN/?utm_source=ig_web_copy_link&amp;igsh=MzRlODBiNWFlZA==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"Бастау" дебат клубының ұйымдастыруымен 9-сыныптар арасында дебат турнирі өтті. Оған 4 фракция қатысып, бақ сынады. Нәтижесінде І орынға 9Ә сынып оқушылары лайық деп саналды.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Ашық пікірсайыс турнирінің мақсаты – жастар қатарынан шешендік шеберлігі бар, өзінің көзқарасын сауатты және нақты қорғай алатын жас көшбасшыларды іздеу және оларға қолдау көрсету, нақты мәселелерді шешу, жастар мен жасөспірімдердің бос уақытын тиімді ұйымдастыру, патриотизмді дамыту жұмыстарын кеңінен насихаттау.</w:t>
      </w:r>
      <w:hyperlink r:id="rId128">
        <w:r>
          <w:rPr>
            <w:b w:val="0"/>
            <w:color w:val="1155CC"/>
            <w:sz w:val="24"/>
            <w:szCs w:val="24"/>
            <w:u w:val="single"/>
          </w:rPr>
          <w:t>https://www.instagram.com/p/C0Ydrs0tT54/?utm_source=ig_web_copy_link&amp;igsh=MzRlODBiNWFl</w:t>
        </w:r>
      </w:hyperlink>
      <w:r>
        <w:rPr>
          <w:b w:val="0"/>
          <w:color w:val="000000"/>
          <w:sz w:val="24"/>
          <w:szCs w:val="24"/>
        </w:rPr>
        <w:t xml:space="preserve"> ZA==</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2023-2024 оқу жылының 24 қаңтар күні мектебімізде "Қар десанты" еріктілер эстафетасы өткізілді. Эстафета барысында мектеп аумағындағы қарды тазалау жұмыстары ұйымдастырылды.</w:t>
      </w:r>
    </w:p>
    <w:p w:rsidR="00415BB6" w:rsidRDefault="00690873" w:rsidP="00A10342">
      <w:pPr>
        <w:pStyle w:val="1"/>
        <w:tabs>
          <w:tab w:val="left" w:pos="2396"/>
        </w:tabs>
        <w:spacing w:before="280" w:after="280"/>
        <w:rPr>
          <w:b w:val="0"/>
          <w:color w:val="000000"/>
          <w:sz w:val="24"/>
          <w:szCs w:val="24"/>
        </w:rPr>
      </w:pPr>
      <w:hyperlink r:id="rId129">
        <w:r w:rsidR="00FD541C">
          <w:rPr>
            <w:b w:val="0"/>
            <w:color w:val="1155CC"/>
            <w:sz w:val="24"/>
            <w:szCs w:val="24"/>
            <w:u w:val="single"/>
          </w:rPr>
          <w:t>https://www.instagram.com/reel/C2g1wARN6ED/?utm_source=ig_web_copy_link&amp;igsh=MzRlODBiNWFlZA==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 жылдың 20 сәуір күні Қажымұқан ауылының жалпы орта білім беретін мектебінің ұжымы мен оқушылары "Таза аула - таза Қазақстан" атты республикалық акциясының "Киелі мекен" бағыты бойынша сенбілікке шықты. Мектеп ауласын, Қажымұқан ескерткішінің маңайы мен Қажымұқан Мұңайтпасов көшесін толығымен тазалап шықты.</w:t>
      </w:r>
    </w:p>
    <w:p w:rsidR="00415BB6" w:rsidRDefault="00690873" w:rsidP="00A10342">
      <w:pPr>
        <w:pStyle w:val="1"/>
        <w:tabs>
          <w:tab w:val="left" w:pos="2396"/>
        </w:tabs>
        <w:spacing w:before="280" w:after="280"/>
        <w:rPr>
          <w:b w:val="0"/>
          <w:color w:val="000000"/>
          <w:sz w:val="24"/>
          <w:szCs w:val="24"/>
        </w:rPr>
      </w:pPr>
      <w:hyperlink r:id="rId130">
        <w:r w:rsidR="00FD541C">
          <w:rPr>
            <w:b w:val="0"/>
            <w:color w:val="1155CC"/>
            <w:sz w:val="24"/>
            <w:szCs w:val="24"/>
            <w:u w:val="single"/>
          </w:rPr>
          <w:t>https://www.instagram.com/reel/C5-uHFZNWN2/?utm_source=ig_web_copy_link&amp;igsh=MzRlODBiNWFlZA==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Сонымен қатар  мектебіміздің 9 сынып оқушылары және биылғы түлектеріміз «Қажымұқан ауылының жалпы орта мектебі» КММ-нің аумағында ағаш отырғызу бойынша экологиялық акцияға өз үлестерін қосты. </w:t>
      </w:r>
      <w:hyperlink r:id="rId131">
        <w:r>
          <w:rPr>
            <w:b w:val="0"/>
            <w:color w:val="1155CC"/>
            <w:sz w:val="24"/>
            <w:szCs w:val="24"/>
            <w:u w:val="single"/>
          </w:rPr>
          <w:t>https://www.instagram.com/reel/C6ngGP1tVHz/?utm_source=ig_web_copy_link&amp;igsh=MzRlODBiNWFlZA==</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32">
        <w:r w:rsidR="00FD541C">
          <w:rPr>
            <w:b w:val="0"/>
            <w:color w:val="1155CC"/>
            <w:sz w:val="24"/>
            <w:szCs w:val="24"/>
            <w:u w:val="single"/>
          </w:rPr>
          <w:t>https://www.instagram.com/reel/C6njeXFNo6Z/?utm_source=ig_web_copy_link&amp;igsh=MzRlODBiNWFlZA==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33">
        <w:r w:rsidR="00FD541C">
          <w:rPr>
            <w:b w:val="0"/>
            <w:color w:val="1155CC"/>
            <w:sz w:val="24"/>
            <w:szCs w:val="24"/>
            <w:u w:val="single"/>
          </w:rPr>
          <w:t>https://www.instagram.com/reel/C6niYqOtrcU/?utm_source=ig_web_copy_link&amp;igsh=MzRlODBiNWFlZA==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Үйірмелер мен үйірмелер жұмысының қорытындысы.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Мектебімізде  барлығы 22 үйірме жұмыс жасады. Оның ішінде 11-ы спорттық бағыттағы үйірмелер болды. Спорттық үйірмелерге футбол, волейбол, баскетбол, үстел теннисі, шахмат, тоғызқұмалақ, қазақ күресі, жеңіл атлетика, каратэ, шаңғы және салауатты өмір салтына бағытталған секциялар жатады.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үйірмелердің негізгі мақсаты – оқушылардың денсаулығын нығайту, физикалық белсенділігін арттыру, салауатты өмір салтын қалыптастыру және спорттық қабілеттерін дамыту. Оқушылар тұрақты түрде жаттығулар жасап, мектепішілік және аудандық жарыстарға қатысып, жақсы нәтижелерге қол жеткізді.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Қалған 11 үйірме шығармашылық, ғылыми-танымдық, мәдени-эстетикалық бағыттар бойынша жұмыс істеді. Олардың қатарында өнер, қолөнер, би, ән, театр, сурет, информатика, дебат және тіл үйірмелері бар. Бұл үйірмелер оқушылардың өнерге, ғылымға, жаңа технологияларға деген қызығушылықтарын арттырып, шығармашылық қабілеттерін дамытуға зор ықпал 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«Бастау» дебат клубы жұмыс жасайды. Жетекшісі Қазақ тілі мен әдебиеті пәнінің мұғалімі Қойшығарина Айдана Дүйсенбайқызы. Целиноград ауданы Жаңаесіл ЖОББ мектебінде "Зорлық-зомбылықсыз балалық шақ" атты аймақтық мектепаралық дебат өтті. Пікірталас барысында екі мәселе талқыланды: ҚР отбасыларындағы зорлық-зомбылықты тоқтату мүмкіндігі бар ма немесе оны болдырмау мүмкіндігі жоқ па? Дебюттік тур аяқталғаннан кейін 8-9 сыныптар арасында Қажымұқан ЖОББ мектебінің “Бастау”тобының спикерлері барынша салмақты дәлелдер келтіре отырып, қарсыластарын басып озып, жүлделі 1-орынға ие болды.</w:t>
      </w:r>
    </w:p>
    <w:p w:rsidR="00415BB6" w:rsidRDefault="00690873" w:rsidP="00A10342">
      <w:pPr>
        <w:pStyle w:val="1"/>
        <w:tabs>
          <w:tab w:val="left" w:pos="2396"/>
        </w:tabs>
        <w:spacing w:before="280" w:after="280"/>
        <w:rPr>
          <w:b w:val="0"/>
          <w:color w:val="000000"/>
          <w:sz w:val="24"/>
          <w:szCs w:val="24"/>
        </w:rPr>
      </w:pPr>
      <w:hyperlink r:id="rId134">
        <w:r w:rsidR="00FD541C">
          <w:rPr>
            <w:b w:val="0"/>
            <w:color w:val="1155CC"/>
            <w:sz w:val="24"/>
            <w:szCs w:val="24"/>
            <w:u w:val="single"/>
          </w:rPr>
          <w:t>https://www.instagram.com/p/Cz-yz-Dt70q/?utm_source=ig_web_copy_link&amp;igsh=MzRlODBiNWFlZA==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"Бастау" дебат клубының ұйымдастыруымен 9-сыныптар арасында дебат турнирі өтті. Оған 4 фракция қатысып, бақ сынады. Нәтижесінде І орынға 9Ә сынып оқушылары лайық деп саналды.</w:t>
      </w:r>
    </w:p>
    <w:p w:rsidR="00415BB6" w:rsidRDefault="00690873" w:rsidP="00A10342">
      <w:pPr>
        <w:pStyle w:val="1"/>
        <w:tabs>
          <w:tab w:val="left" w:pos="2396"/>
        </w:tabs>
        <w:spacing w:before="280" w:after="280"/>
        <w:rPr>
          <w:b w:val="0"/>
          <w:color w:val="000000"/>
          <w:sz w:val="24"/>
          <w:szCs w:val="24"/>
        </w:rPr>
      </w:pPr>
      <w:hyperlink r:id="rId135">
        <w:r w:rsidR="00FD541C">
          <w:rPr>
            <w:b w:val="0"/>
            <w:color w:val="1155CC"/>
            <w:sz w:val="24"/>
            <w:szCs w:val="24"/>
            <w:u w:val="single"/>
          </w:rPr>
          <w:t>https://www.instagram.com/p/C0Ydrs0tT54/?utm_source=ig_web_copy_link&amp;igsh=MzRlODBiNWFlZA==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“Бастау”дебат клубының пікірсайысшылары үшін "Пікірсайыс тренингі" ұйымдастырылды. Тренинг басы танысу ойындарымен басталды. Оқушынын жеке сапасын арттыруға арналган тапсырмалар берілді. Пікірсайыс қозғалысын дамыту мақсатында "Дебат - бұрынғы арестократтан бастап, қазіргі президенттерге дейін ойналатын Nº1 интеллектуалды ойын» такырыбында түсіндірме жүргізілді. Тренинг соңында “ Кім көшбасшы?” ойынымен аяқталды</w:t>
      </w:r>
    </w:p>
    <w:p w:rsidR="00415BB6" w:rsidRDefault="00690873" w:rsidP="00A10342">
      <w:pPr>
        <w:pStyle w:val="1"/>
        <w:tabs>
          <w:tab w:val="left" w:pos="2396"/>
        </w:tabs>
        <w:spacing w:before="280" w:after="280"/>
        <w:rPr>
          <w:b w:val="0"/>
          <w:color w:val="000000"/>
          <w:sz w:val="24"/>
          <w:szCs w:val="24"/>
        </w:rPr>
      </w:pPr>
      <w:hyperlink r:id="rId136">
        <w:r w:rsidR="00FD541C">
          <w:rPr>
            <w:b w:val="0"/>
            <w:color w:val="1155CC"/>
            <w:sz w:val="24"/>
            <w:szCs w:val="24"/>
            <w:u w:val="single"/>
          </w:rPr>
          <w:t>https://www.instagram.com/reel/C2jQMxRtNVD/?utm_source=ig_web_copy_link&amp;igsh=MzRlODBiNWFlZA==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дебат ойыны жолға қойылған. Дебат ойындары 6–11-сыныптар арасында тұрақты түрде өткізіліп, түрлі тақырыптар қамтылып отырады. Оқушылар өзара пікірталас арқылы ұлттық құндылықтарды дәріптеуге, елдің болашағына бейжай қарамауға, заманауи мәселелерге сыни көзқараспен қарауға тәрбиеленуде. Сонымен қатар, дебатшылар аудандық, қалалық деңгейдегі пікірсайыс турнирлеріне қатысып, мектеп абыройын асқақтатуда.</w:t>
      </w:r>
    </w:p>
    <w:p w:rsidR="00415BB6" w:rsidRDefault="00690873" w:rsidP="00A10342">
      <w:pPr>
        <w:pStyle w:val="1"/>
        <w:tabs>
          <w:tab w:val="left" w:pos="2396"/>
        </w:tabs>
        <w:spacing w:before="280" w:after="280"/>
        <w:rPr>
          <w:b w:val="0"/>
          <w:color w:val="000000"/>
          <w:sz w:val="24"/>
          <w:szCs w:val="24"/>
        </w:rPr>
      </w:pPr>
      <w:hyperlink r:id="rId137">
        <w:r w:rsidR="00FD541C">
          <w:rPr>
            <w:b w:val="0"/>
            <w:color w:val="1155CC"/>
            <w:sz w:val="24"/>
            <w:szCs w:val="24"/>
            <w:u w:val="single"/>
          </w:rPr>
          <w:t>https://www.instagram.com/p/C587Z4nNO8z/?utm_source=ig_web_copy_link&amp;igsh=MzRlODBiNWFlZA==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 жылдың 23-26 қаңтар аралығында Зеренді қаласында облыстық футбол жарысы өтті. Целиноград ауданының атынан мектебіміздің "Футзал" үйірмесі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Жарыстың мақсаты: мектеп оқушыларының денсаулығын нығайту, дене тәрбие жұмыстарын одан әрі күшейту, оқушылардың икемділігін, жылдамдығын, шапшаңдығын дамыту.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 күнге созылған жарыстың нәтижесінде мектебіміздің спортшылары жүлделі 3-орынға ие болды. Команданың қақпашысы Ғабдұлмақсұт Қажымұқан турнирдің “Ең үздік қақпашы” номинациясын жеңіп алып, сыйлық пен мақтау қағазымен марапатталды.</w:t>
      </w:r>
    </w:p>
    <w:p w:rsidR="00415BB6" w:rsidRDefault="00690873" w:rsidP="00A10342">
      <w:pPr>
        <w:pStyle w:val="1"/>
        <w:tabs>
          <w:tab w:val="left" w:pos="2396"/>
        </w:tabs>
        <w:spacing w:before="280" w:after="280"/>
        <w:rPr>
          <w:b w:val="0"/>
          <w:color w:val="000000"/>
          <w:sz w:val="24"/>
          <w:szCs w:val="24"/>
        </w:rPr>
      </w:pPr>
      <w:hyperlink r:id="rId138">
        <w:r w:rsidR="00FD541C">
          <w:rPr>
            <w:b w:val="0"/>
            <w:color w:val="1155CC"/>
            <w:sz w:val="24"/>
            <w:szCs w:val="24"/>
            <w:u w:val="single"/>
          </w:rPr>
          <w:t>https://www.instagram.com/reel/C2kQNl-NDyo/?utm_source=ig_web_copy_link&amp;igsh=MzRlODBiNWFlZA==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Қажымұқан Мұңайтпасұлының 153 жылдығына орай Талапкер ауылында футболдан аудандық ашық турнир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Жарыстың мақсаты: Балалардың денсаулығын нығайту. Футзал ойынына деген қызығушылығын арттыру. Икемділігін, жылдамдығын, шапшаңдығын дамыту.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Оған мектебіміздің "Футзал" үйірмесі қатысып, жүлделі 2-орынға ие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Ғабдұлмақсұт Қажымұқан ойынның "Үздік қақпашысы" атты номинациясына ие болды.</w:t>
      </w:r>
    </w:p>
    <w:p w:rsidR="00415BB6" w:rsidRDefault="00690873" w:rsidP="00A10342">
      <w:pPr>
        <w:pStyle w:val="1"/>
        <w:tabs>
          <w:tab w:val="left" w:pos="2396"/>
        </w:tabs>
        <w:spacing w:before="280" w:after="280"/>
        <w:rPr>
          <w:b w:val="0"/>
          <w:color w:val="000000"/>
          <w:sz w:val="24"/>
          <w:szCs w:val="24"/>
        </w:rPr>
      </w:pPr>
      <w:hyperlink r:id="rId139">
        <w:r w:rsidR="00FD541C">
          <w:rPr>
            <w:b w:val="0"/>
            <w:color w:val="1155CC"/>
            <w:sz w:val="24"/>
            <w:szCs w:val="24"/>
            <w:u w:val="single"/>
          </w:rPr>
          <w:t>https://www.instagram.com/reel/C5-0zECt6Qo/?utm_source=ig_web_copy_link&amp;igsh=MzRlODBiNWFlZA==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40">
        <w:r w:rsidR="00FD541C">
          <w:rPr>
            <w:b w:val="0"/>
            <w:color w:val="1155CC"/>
            <w:sz w:val="24"/>
            <w:szCs w:val="24"/>
            <w:u w:val="single"/>
          </w:rPr>
          <w:t>https://www.instagram.com/p/CzlmPzjNBwS/?utm_source=ig_web_copy_link&amp;igsh=MzRlODBiNWFlZA==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Әр дүйсенбі сайын мектебімізде жалпы мектептік жиын өткізіліп тұрады. Жиын барысында Қазақстан Республикасының Әнұраны орындалып, мемлекеттік рәміздерге құрмет көрсетіледі. Сонымен қатар, өткен аптадағы оқу-тәрбие жұмыстары қорытындыланып, үздік оқушылар марапатталады. Мұғалімдер мен сынып жетекшілері тарапынан тәрбиелік мәні бар әңгімелер айтылып, оқушыларға алдағы аптаға арналған міндеттер мен жоспарлар түсіндіріледі.</w:t>
      </w:r>
    </w:p>
    <w:p w:rsidR="00415BB6" w:rsidRDefault="00690873" w:rsidP="00A10342">
      <w:pPr>
        <w:pStyle w:val="1"/>
        <w:tabs>
          <w:tab w:val="left" w:pos="2396"/>
        </w:tabs>
        <w:spacing w:before="280" w:after="280"/>
        <w:rPr>
          <w:b w:val="0"/>
          <w:color w:val="000000"/>
          <w:sz w:val="24"/>
          <w:szCs w:val="24"/>
        </w:rPr>
      </w:pPr>
      <w:hyperlink r:id="rId141">
        <w:r w:rsidR="00FD541C">
          <w:rPr>
            <w:b w:val="0"/>
            <w:color w:val="1155CC"/>
            <w:sz w:val="24"/>
            <w:szCs w:val="24"/>
            <w:u w:val="single"/>
          </w:rPr>
          <w:t>https://www.instagram.com/reel/C20NL8JNzAG/?igsh=MjQ1aGh1YWJvM2th</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Демократиялық Ауғанстан Республикасынан шектеулі контингент әскерінің шығарылғанына 35 жыл толуына арналған облыстық жас тарихшылар мен өлкетанушылар байқауының аудандық кезеңіне мектебіміздің 6 “А” сынып оқушысы Арманұлы Мәди қатысып, жүлделі ll орынды иеленді.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Ақмола өңірінің тумасы, өз Отанына шексіз берілген, патриоттық рухы жоғары,қайсар жауынгер ағамыз ауған соғыс ардагері Көшпесов Зият Жылқыбайұлының өмір жолы мен ауғандағы ерліктерін дәріптеп, ерлігін үлгі етті.</w:t>
      </w:r>
    </w:p>
    <w:p w:rsidR="00415BB6" w:rsidRDefault="00690873" w:rsidP="00A10342">
      <w:pPr>
        <w:pStyle w:val="1"/>
        <w:tabs>
          <w:tab w:val="left" w:pos="2396"/>
        </w:tabs>
        <w:spacing w:before="280" w:after="280"/>
        <w:rPr>
          <w:b w:val="0"/>
          <w:color w:val="000000"/>
          <w:sz w:val="24"/>
          <w:szCs w:val="24"/>
        </w:rPr>
      </w:pPr>
      <w:hyperlink r:id="rId142">
        <w:r w:rsidR="00FD541C">
          <w:rPr>
            <w:b w:val="0"/>
            <w:color w:val="1155CC"/>
            <w:sz w:val="24"/>
            <w:szCs w:val="24"/>
            <w:u w:val="single"/>
          </w:rPr>
          <w:t>https://www.instagram.com/p/C5EdYK0t3X5/?utm_source=ig_web_copy_link&amp;igsh=MzRlODBiNWFlZA==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Қажымұқан ауылының жалпы орта білім беретін мектебінің "Домбыра" үйірмесі Түркістан қаласында өткен балалар мен жасөспірімдерге арналған көп жанрлы республикалық шығармашылық байқауына қатысып, бас жүлде иегерлері атанды.</w:t>
      </w:r>
    </w:p>
    <w:p w:rsidR="00415BB6" w:rsidRDefault="00690873" w:rsidP="00A10342">
      <w:pPr>
        <w:pStyle w:val="1"/>
        <w:tabs>
          <w:tab w:val="left" w:pos="2396"/>
        </w:tabs>
        <w:spacing w:before="280" w:after="280"/>
        <w:rPr>
          <w:b w:val="0"/>
          <w:color w:val="000000"/>
          <w:sz w:val="24"/>
          <w:szCs w:val="24"/>
        </w:rPr>
      </w:pPr>
      <w:hyperlink r:id="rId143">
        <w:r w:rsidR="00FD541C">
          <w:rPr>
            <w:b w:val="0"/>
            <w:color w:val="1155CC"/>
            <w:sz w:val="24"/>
            <w:szCs w:val="24"/>
            <w:u w:val="single"/>
          </w:rPr>
          <w:t>https://www.instagram.com/p/C7yEIuMtJyx/?utm_source=ig_web_copy_link&amp;igsh=MzRlODBiNWFlZA==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волейбол жарысы да жүйелі түрде өткізіліп тұрады.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Оқушылардың денсаулығын нығайту, спортқа деген қызығушылығын арттыру, салауатты өмір салтын насихаттау мақсатында волейбол ойындары тұрақты түрде ұйымдастырылып келеді. Жарыстарға 7–11-сынып оқушылары белсене қатысып, өзара командалық бірлікті қалыптастырып, спорттық шеберліктерін шыңдауда.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Волейбол жарыстары мектепішілік ғана емес, аудандық және аймақтық деңгейдегі сайыстарға қатысу арқылы жалғасын табуда. Бұл оқушылардың бойында жеңіске деген жігерді, табандылықты, өзіне және командасына деген сенімділікті қалыптастырады.</w:t>
      </w:r>
    </w:p>
    <w:p w:rsidR="00415BB6" w:rsidRDefault="00690873" w:rsidP="00A10342">
      <w:pPr>
        <w:pStyle w:val="1"/>
        <w:tabs>
          <w:tab w:val="left" w:pos="2396"/>
        </w:tabs>
        <w:spacing w:before="280" w:after="280"/>
        <w:rPr>
          <w:b w:val="0"/>
          <w:color w:val="000000"/>
          <w:sz w:val="24"/>
          <w:szCs w:val="24"/>
        </w:rPr>
      </w:pPr>
      <w:hyperlink r:id="rId144">
        <w:r w:rsidR="00FD541C">
          <w:rPr>
            <w:b w:val="0"/>
            <w:color w:val="1155CC"/>
            <w:sz w:val="24"/>
            <w:szCs w:val="24"/>
            <w:u w:val="single"/>
          </w:rPr>
          <w:t>https://www.instagram.com/reel/Cyx2k17tQBf/?utm_source=ig_web_copy_link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шахмат үйірмесі де жұмыс істеп жатыр.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Бұл үйірме оқушылардың логикалық ойлауын дамытуға, шешім қабылдау жылдамдығын арттыруға, зейін мен шыдамдылықты қалыптастыруға бағытталған. Шахмат ойыны арқылы балалардың интеллектуалдық әлеуеті өсіп, өз мүмкіндіктерін дәлелдеуге жағдай жасалады. Үйірме мүшелері мектепішілік жарыстарға қатысып, өз шеберліктерін шыңдауда, сондай-ақ аудандық деңгейде де бақ сынауға мүмкіндік алуда.</w:t>
      </w:r>
    </w:p>
    <w:p w:rsidR="00415BB6" w:rsidRDefault="00690873" w:rsidP="00A10342">
      <w:pPr>
        <w:pStyle w:val="1"/>
        <w:tabs>
          <w:tab w:val="left" w:pos="2396"/>
        </w:tabs>
        <w:spacing w:before="280" w:after="280"/>
        <w:rPr>
          <w:b w:val="0"/>
          <w:color w:val="000000"/>
          <w:sz w:val="24"/>
          <w:szCs w:val="24"/>
        </w:rPr>
      </w:pPr>
      <w:hyperlink r:id="rId145">
        <w:r w:rsidR="00FD541C">
          <w:rPr>
            <w:b w:val="0"/>
            <w:color w:val="1155CC"/>
            <w:sz w:val="24"/>
            <w:szCs w:val="24"/>
            <w:u w:val="single"/>
          </w:rPr>
          <w:t>https://www.instagram.com/reel/CyyPPXDNc1j/?utm_source=ig_web_copy_link&amp;igshid=MzRlODBiNWFlZA==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46">
        <w:r w:rsidR="00FD541C">
          <w:rPr>
            <w:b w:val="0"/>
            <w:color w:val="1155CC"/>
            <w:sz w:val="24"/>
            <w:szCs w:val="24"/>
            <w:u w:val="single"/>
          </w:rPr>
          <w:t>https://www.instagram.com/reel/C5TXZuLNWGR/?igsh=MTY3cTduMG9hbzh1OQ==</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Үйірмелер мен секциялардың жұмысы бекітілген жоспарға сәйкес жүргізілді. Сабақтар бекітілген бағдарламалар бойынша жүргізілді. Мектептегі үйірмелер мен секцияларға 350 оқушы тартылды, бұл 90% құрайды.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Сабақ кестесі мектептегі қосымша білім беру ерекшеліктеріне байланысты анықталды: оқу циклінің пәндері аяқталғаннан кейін сабақ түстен кейін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Үйірмелердің жүйелі түрде жұмыс жүргізуі – мектептің тәрбие және білім беру ісінің маңызды бөлігі болып табылады. Алдағы уақытта да бұл жұмыстарды жетілдіріп, оқушылардың қызығушылықтары мен қабілеттеріне сәйкес жаңа бағыттар ашу көзделуде.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Қылмыстың алдын алу.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«Кәмелетке толмағандар арасындағы қадағалаусыз және құқық бұзушылықтың алдын алу» бағдарламасы бойынша мектеп әкімшілігі, психолог, сынып жетекшілері, ата-аналар комитетінің өкілдері жұмыс жүргізді.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Құқық бұзушылықтың алдын алу бойынша бірлескен жұмыс жоспарында келесі тармақтар қамтылды: </w:t>
      </w:r>
    </w:p>
    <w:p w:rsidR="00415BB6" w:rsidRDefault="00FD541C" w:rsidP="00A10342">
      <w:pPr>
        <w:pStyle w:val="1"/>
        <w:numPr>
          <w:ilvl w:val="0"/>
          <w:numId w:val="3"/>
        </w:numPr>
        <w:tabs>
          <w:tab w:val="left" w:pos="2396"/>
        </w:tabs>
        <w:spacing w:before="280" w:after="0"/>
        <w:ind w:left="0"/>
        <w:rPr>
          <w:b w:val="0"/>
          <w:color w:val="000000"/>
          <w:sz w:val="24"/>
          <w:szCs w:val="24"/>
        </w:rPr>
      </w:pPr>
      <w:r>
        <w:rPr>
          <w:b w:val="0"/>
          <w:color w:val="000000"/>
          <w:sz w:val="24"/>
          <w:szCs w:val="24"/>
        </w:rPr>
        <w:t xml:space="preserve">кезекшілік, демалыс кезіндегі рейдтер </w:t>
      </w:r>
    </w:p>
    <w:p w:rsidR="00415BB6" w:rsidRDefault="00FD541C" w:rsidP="00A10342">
      <w:pPr>
        <w:pStyle w:val="1"/>
        <w:numPr>
          <w:ilvl w:val="0"/>
          <w:numId w:val="3"/>
        </w:numPr>
        <w:tabs>
          <w:tab w:val="left" w:pos="2396"/>
        </w:tabs>
        <w:spacing w:after="0"/>
        <w:ind w:left="0"/>
        <w:rPr>
          <w:b w:val="0"/>
          <w:color w:val="000000"/>
          <w:sz w:val="24"/>
          <w:szCs w:val="24"/>
        </w:rPr>
      </w:pPr>
      <w:r>
        <w:rPr>
          <w:b w:val="0"/>
          <w:color w:val="000000"/>
          <w:sz w:val="24"/>
          <w:szCs w:val="24"/>
        </w:rPr>
        <w:t xml:space="preserve">салқын сағат </w:t>
      </w:r>
    </w:p>
    <w:p w:rsidR="00415BB6" w:rsidRDefault="00FD541C" w:rsidP="00A10342">
      <w:pPr>
        <w:pStyle w:val="1"/>
        <w:numPr>
          <w:ilvl w:val="0"/>
          <w:numId w:val="3"/>
        </w:numPr>
        <w:tabs>
          <w:tab w:val="left" w:pos="2396"/>
        </w:tabs>
        <w:spacing w:after="0"/>
        <w:ind w:left="0"/>
        <w:rPr>
          <w:b w:val="0"/>
          <w:color w:val="000000"/>
          <w:sz w:val="24"/>
          <w:szCs w:val="24"/>
        </w:rPr>
      </w:pPr>
      <w:r>
        <w:rPr>
          <w:b w:val="0"/>
          <w:color w:val="000000"/>
          <w:sz w:val="24"/>
          <w:szCs w:val="24"/>
        </w:rPr>
        <w:t xml:space="preserve">ата-аналармен және оқушылармен әңгімелесу </w:t>
      </w:r>
    </w:p>
    <w:p w:rsidR="00415BB6" w:rsidRDefault="00FD541C" w:rsidP="00A10342">
      <w:pPr>
        <w:pStyle w:val="1"/>
        <w:numPr>
          <w:ilvl w:val="0"/>
          <w:numId w:val="3"/>
        </w:numPr>
        <w:tabs>
          <w:tab w:val="left" w:pos="2396"/>
        </w:tabs>
        <w:spacing w:after="0"/>
        <w:ind w:left="0"/>
        <w:rPr>
          <w:b w:val="0"/>
          <w:color w:val="000000"/>
          <w:sz w:val="24"/>
          <w:szCs w:val="24"/>
        </w:rPr>
      </w:pPr>
      <w:r>
        <w:rPr>
          <w:b w:val="0"/>
          <w:color w:val="000000"/>
          <w:sz w:val="24"/>
          <w:szCs w:val="24"/>
        </w:rPr>
        <w:t xml:space="preserve">оқушыларды үйге қонаққа бару </w:t>
      </w:r>
    </w:p>
    <w:p w:rsidR="00415BB6" w:rsidRDefault="00FD541C" w:rsidP="00A10342">
      <w:pPr>
        <w:pStyle w:val="1"/>
        <w:numPr>
          <w:ilvl w:val="0"/>
          <w:numId w:val="3"/>
        </w:numPr>
        <w:tabs>
          <w:tab w:val="left" w:pos="2396"/>
        </w:tabs>
        <w:spacing w:after="0"/>
        <w:ind w:left="0"/>
        <w:rPr>
          <w:b w:val="0"/>
          <w:color w:val="000000"/>
          <w:sz w:val="24"/>
          <w:szCs w:val="24"/>
        </w:rPr>
      </w:pPr>
      <w:r>
        <w:rPr>
          <w:b w:val="0"/>
          <w:color w:val="000000"/>
          <w:sz w:val="24"/>
          <w:szCs w:val="24"/>
        </w:rPr>
        <w:t xml:space="preserve">жалпы мектептік және сыныптық ата-аналар жиналысы </w:t>
      </w:r>
    </w:p>
    <w:p w:rsidR="00415BB6" w:rsidRDefault="00FD541C" w:rsidP="00A10342">
      <w:pPr>
        <w:pStyle w:val="1"/>
        <w:numPr>
          <w:ilvl w:val="0"/>
          <w:numId w:val="3"/>
        </w:numPr>
        <w:tabs>
          <w:tab w:val="left" w:pos="2396"/>
        </w:tabs>
        <w:spacing w:after="280"/>
        <w:ind w:left="0"/>
        <w:rPr>
          <w:b w:val="0"/>
          <w:color w:val="000000"/>
          <w:sz w:val="24"/>
          <w:szCs w:val="24"/>
        </w:rPr>
      </w:pPr>
      <w:r>
        <w:rPr>
          <w:b w:val="0"/>
          <w:color w:val="000000"/>
          <w:sz w:val="24"/>
          <w:szCs w:val="24"/>
        </w:rPr>
        <w:t xml:space="preserve">мектеп кеңесі мен ата-аналар комитетінің отырыстары - ПДН инспекторының қатысуымен бірлескен отырыстар өткізу - жетекшілік ететін оқушыларды бақылау және т.б. ПДН инспекциясында есепте тұрған балалар жоқ.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 саны</w:t>
      </w:r>
      <w:r>
        <w:rPr>
          <w:b w:val="0"/>
          <w:color w:val="000000"/>
          <w:sz w:val="24"/>
          <w:szCs w:val="24"/>
        </w:rPr>
        <w:tab/>
        <w:t>2023-2024 Оқу жылы</w:t>
      </w:r>
      <w:r>
        <w:rPr>
          <w:b w:val="0"/>
          <w:color w:val="000000"/>
          <w:sz w:val="24"/>
          <w:szCs w:val="24"/>
        </w:rPr>
        <w:tab/>
        <w:t>2024-2025</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 жылы</w:t>
      </w:r>
      <w:r>
        <w:rPr>
          <w:b w:val="0"/>
          <w:color w:val="000000"/>
          <w:sz w:val="24"/>
          <w:szCs w:val="24"/>
        </w:rPr>
        <w:tab/>
        <w:t>2025-2026 Оқу жылы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Полицияда тіркелген </w:t>
      </w:r>
      <w:r>
        <w:rPr>
          <w:b w:val="0"/>
          <w:color w:val="000000"/>
          <w:sz w:val="24"/>
          <w:szCs w:val="24"/>
        </w:rPr>
        <w:tab/>
        <w:t xml:space="preserve">0 </w:t>
      </w:r>
      <w:r>
        <w:rPr>
          <w:b w:val="0"/>
          <w:color w:val="000000"/>
          <w:sz w:val="24"/>
          <w:szCs w:val="24"/>
        </w:rPr>
        <w:tab/>
        <w:t xml:space="preserve">0 </w:t>
      </w:r>
      <w:r>
        <w:rPr>
          <w:b w:val="0"/>
          <w:color w:val="000000"/>
          <w:sz w:val="24"/>
          <w:szCs w:val="24"/>
        </w:rPr>
        <w:tab/>
        <w:t xml:space="preserve">0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Мектептің ішкі тізілімінде. </w:t>
      </w:r>
      <w:r>
        <w:rPr>
          <w:b w:val="0"/>
          <w:color w:val="000000"/>
          <w:sz w:val="24"/>
          <w:szCs w:val="24"/>
        </w:rPr>
        <w:tab/>
        <w:t xml:space="preserve">0 </w:t>
      </w:r>
      <w:r>
        <w:rPr>
          <w:b w:val="0"/>
          <w:color w:val="000000"/>
          <w:sz w:val="24"/>
          <w:szCs w:val="24"/>
        </w:rPr>
        <w:tab/>
        <w:t xml:space="preserve">0 </w:t>
      </w:r>
      <w:r>
        <w:rPr>
          <w:b w:val="0"/>
          <w:color w:val="000000"/>
          <w:sz w:val="24"/>
          <w:szCs w:val="24"/>
        </w:rPr>
        <w:tab/>
        <w:t xml:space="preserve">0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оқушылар арасындағы құқық бұзушылықтың алдын алу бағытында бірқатар жүйелі жұмыстар атқарылуда. Бұл ретте ПҚБ инспекторлары мен учаскелік полиция инспекторлары ата-аналармен кездесіп, түсіндірме жұмыстарын жүргізуде, сондай-ақ дөңгелек үстелдер ұйымдастырылып келеді. Мұндай шаралар оқушылардың құқықтық сауаттылығын арттыруға, заңға құрметпен қарауға және жауапкершілік сезімін қалыптастыруға ықпал етуде.Мереке күндері қылмыстың алдын алу мақсатында полиция </w:t>
      </w:r>
      <w:r>
        <w:rPr>
          <w:b w:val="0"/>
          <w:color w:val="000000"/>
          <w:sz w:val="24"/>
          <w:szCs w:val="24"/>
        </w:rPr>
        <w:lastRenderedPageBreak/>
        <w:t xml:space="preserve">қызметкерлерімен бірлесіп, қала аумағында түнгі уақытта және ойын-сауық орындарында рейдтік іс-шаралар жүргізілді.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жетекшілерінің тәрбие жұмысының жоспарын және ата-аналар жиналыстарының хаттамаларын тексеру нәтижесінде 7–9, 10–11-сыныптарда ата-аналар жиналыстарының жүйелі түрде өткізіліп тұратыны анықталды. Жиналыстар барысында балалардың денсаулығына, салауатты өмір салтын қалыптастыруға, тәрбиелеу ісіне қатысты мәселелер қарастырылып, ата-аналармен бірлесе талқыланады. Сондай-ақ зиянды әдеттердің алдын алу тақырыптары да жүйелі түрде көтеріліп, түсіндіру жұмыстары жүргізіледі.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құқық бұзушылықтың және оқушылардың қадағалаусыз қалуының алдын алу бағытында барлық іс-шаралар жоспарланып, толық көлемде өткізілді.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"Зорлық -зомбылыққа жол бермейік!" тақырыбында тәрбие сағаттары өтті.Сабақ барысында оқушыларға зорлық-зомбылық ұғымы туралы түсінік беріліп,осы тақырып төңірегіндегі оқушылар ойы тыңдалды.Сонымен қатар жағдаяттық сұрақтар ортаға тасталып,талқыланды.</w:t>
      </w:r>
    </w:p>
    <w:p w:rsidR="00415BB6" w:rsidRDefault="00690873" w:rsidP="00A10342">
      <w:pPr>
        <w:pStyle w:val="1"/>
        <w:tabs>
          <w:tab w:val="left" w:pos="2396"/>
        </w:tabs>
        <w:spacing w:before="280" w:after="280"/>
        <w:rPr>
          <w:b w:val="0"/>
          <w:color w:val="000000"/>
          <w:sz w:val="24"/>
          <w:szCs w:val="24"/>
        </w:rPr>
      </w:pPr>
      <w:hyperlink r:id="rId147">
        <w:r w:rsidR="00FD541C">
          <w:rPr>
            <w:b w:val="0"/>
            <w:color w:val="1155CC"/>
            <w:sz w:val="24"/>
            <w:szCs w:val="24"/>
            <w:u w:val="single"/>
          </w:rPr>
          <w:t>https://www.instagram.com/p/CyNvi5xtM6q/?utm_source=ig_web_copy_link&amp;igshid=MzRlODBiNWFlZA==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«Біз зорлық-зомбылыққа қарсымыз!» «Кибербуллинг, буллингке жол жоқ!» энерджайзер -тренинг өтті. Оған 9-сынып оқушылары қатысты.</w:t>
      </w:r>
    </w:p>
    <w:p w:rsidR="00415BB6" w:rsidRDefault="00690873" w:rsidP="00A10342">
      <w:pPr>
        <w:pStyle w:val="1"/>
        <w:tabs>
          <w:tab w:val="left" w:pos="2396"/>
        </w:tabs>
        <w:spacing w:before="280" w:after="280"/>
        <w:rPr>
          <w:b w:val="0"/>
          <w:color w:val="000000"/>
          <w:sz w:val="24"/>
          <w:szCs w:val="24"/>
        </w:rPr>
      </w:pPr>
      <w:hyperlink r:id="rId148">
        <w:r w:rsidR="00FD541C">
          <w:rPr>
            <w:b w:val="0"/>
            <w:color w:val="1155CC"/>
            <w:sz w:val="24"/>
            <w:szCs w:val="24"/>
            <w:u w:val="single"/>
          </w:rPr>
          <w:t>https://www.instagram.com/p/CyN1dINtJFK/?utm_source=ig_web_copy_link&amp;igshid=MzRlODBiNWFlZA==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құқықбұзушылықтың алдын алу және болдырмау мақсатында " Кибербуллинг деген не?" тақырыбында  5- сынып оқушыларына психолог Хасенова В.Ж. түсіндірме жұмыстарын жүргізді.</w:t>
      </w:r>
    </w:p>
    <w:p w:rsidR="00415BB6" w:rsidRDefault="00690873" w:rsidP="00A10342">
      <w:pPr>
        <w:pStyle w:val="1"/>
        <w:tabs>
          <w:tab w:val="left" w:pos="2396"/>
        </w:tabs>
        <w:spacing w:before="280" w:after="280"/>
        <w:rPr>
          <w:b w:val="0"/>
          <w:color w:val="000000"/>
          <w:sz w:val="24"/>
          <w:szCs w:val="24"/>
        </w:rPr>
      </w:pPr>
      <w:hyperlink r:id="rId149">
        <w:r w:rsidR="00FD541C">
          <w:rPr>
            <w:b w:val="0"/>
            <w:color w:val="1155CC"/>
            <w:sz w:val="24"/>
            <w:szCs w:val="24"/>
            <w:u w:val="single"/>
          </w:rPr>
          <w:t>https://www.instagram.com/p/CyQ1LObNmDg/?utm_source=ig_web_copy_link&amp;igshid=MzRlODBiNWFlZA==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17 қазан күні мектебімізде «Қыз тәрбиесі - қоғам тәрбиесі» тақырыбында қыздар жиналысы болып өтті. Жиналысқа 9-сынып қыз балалары қатысты. Аталмыш шарада қыз балаға берілетін тәрбиенің маңызы, қоғамда қыз бала тәрбиесінде жіберіліп жатқан олқы тұстарды тілге тиек ете отырып, қыздардың тән мен ар тазалығы туралы түсіндіріп, бесігінде жақсы тәрбие алған қыз бала ертеңгі ана екендігін еске салды. Мектебіміздің педагог- психологтары мектеп жасындағы қыз балалардың тағдыры жөнінде тағылымды ақпарат беріп, қыздардың сырласы анасы болғандықтан, анасынан ешқандай сыр жасырмау керек екендігін баса айтты. Сонымен қатар қыздардың кешкі уақытта үйден шықпауын, интернет желісінде түрлі әлеуметтік желілерде отырмауын тапсырып, кеңестерін берді. Мұнан соң сөз алған мектеп медбикесі қыздар арасындағы ерте жүктіліктің салдары, денсаулыққа зияны, өмірге қауіптілігі туралы ауқымды әңгіме жүргізіп, қыздардың жеке бас гигиенасы, тазалығы жайлы түсіндірме жұмыстарын жасады. Сонымен қатар кешкі уақытта қыдырмау, өзін дұрыс ұстау, ерсі қылықтар жасамау керектігін айтып өтті. Қыз баланы тәрбиелеу - ұлтты тәрбиелеу. Қыз балалар арасында жат қылықтардың алдын алу жұмыстарын күшейте отырып, қоғам назарын қыз тәрбиесіне арнауда ақпарат беру мақсатында өткізілген жиналыста еркін пікір алмасу болып, кері байланыс жүргізілді. Жиналыс соңында қыздармен түрлі тренингтер өткізілді.</w:t>
      </w:r>
    </w:p>
    <w:p w:rsidR="00415BB6" w:rsidRDefault="00690873" w:rsidP="00A10342">
      <w:pPr>
        <w:pStyle w:val="1"/>
        <w:tabs>
          <w:tab w:val="left" w:pos="2396"/>
        </w:tabs>
        <w:spacing w:before="280" w:after="280"/>
        <w:rPr>
          <w:b w:val="0"/>
          <w:color w:val="000000"/>
          <w:sz w:val="24"/>
          <w:szCs w:val="24"/>
        </w:rPr>
      </w:pPr>
      <w:hyperlink r:id="rId150">
        <w:r w:rsidR="00FD541C">
          <w:rPr>
            <w:b w:val="0"/>
            <w:color w:val="1155CC"/>
            <w:sz w:val="24"/>
            <w:szCs w:val="24"/>
            <w:u w:val="single"/>
          </w:rPr>
          <w:t>https://www.instagram.com/reel/CyocUD-NvIN/?utm_source=ig_web_copy_link&amp;igshid=MzRlODBiNWFlZA=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20-қазан күні мектебімізде ұлдар жиналысы өтті. Жиналыста ұлдардың тәртібі, сабаққа қатысуы, құқықбұзушылықтың алдын алу, қазақ отбасындағы ұл бала тәрбиесінің ерекшеліктері, қоғамдық ортада ұл бала өзін қалай ұстау керектігі жайлы айтылды.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Күн тәртібіндегі қойылған  мәселелер бойынша  мектеп директоры Ислам Буянұлы мектептің iшкi тәртіп ережелерін таныстырып, оқушылардың сабаққа қатысуын, қарым-қатынас мәдениетін, мектеп мүлкін сақтау мен ұялы телефонды қолдану тәртібі туралы айтып өтті.  Сондай-ақ мектеп жасындағы балалардың түнгі уақытта көшеде жүрмеуi, ойын-сауық орталықтарына бармауы және сабақтан тыс кездегі бос </w:t>
      </w:r>
      <w:r>
        <w:rPr>
          <w:b w:val="0"/>
          <w:color w:val="000000"/>
          <w:sz w:val="24"/>
          <w:szCs w:val="24"/>
        </w:rPr>
        <w:lastRenderedPageBreak/>
        <w:t>уақытын тиімді пайдалану жайындағы ұсыныстарымен жалғасты. Жолда жүру ережелері, бала өмірінің қауіпсіздігi, тәртіп бұзушылық туралы түсінік берілді.</w:t>
      </w:r>
    </w:p>
    <w:p w:rsidR="00415BB6" w:rsidRDefault="00690873" w:rsidP="00A10342">
      <w:pPr>
        <w:pStyle w:val="1"/>
        <w:tabs>
          <w:tab w:val="left" w:pos="2396"/>
        </w:tabs>
        <w:spacing w:before="280" w:after="280"/>
        <w:rPr>
          <w:b w:val="0"/>
          <w:color w:val="000000"/>
          <w:sz w:val="24"/>
          <w:szCs w:val="24"/>
        </w:rPr>
      </w:pPr>
      <w:hyperlink r:id="rId151">
        <w:r w:rsidR="00FD541C">
          <w:rPr>
            <w:b w:val="0"/>
            <w:color w:val="1155CC"/>
            <w:sz w:val="24"/>
            <w:szCs w:val="24"/>
            <w:u w:val="single"/>
          </w:rPr>
          <w:t>https://www.instagram.com/p/CyoGojbN_X5/?utm_source=ig_web_copy_link&amp;igshid=MzRlODBiNWFlZA==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Құқықбұзушылықтың алдын алу мақсатында құқық қорғау органдарының қатысуымен 8-11 сынып оқушыларынан "Қылмыс және жаза" тақырыбында сауалнама алынды. Сонымен қатар профилактикалық әңгіме жүргізілді.</w:t>
      </w:r>
    </w:p>
    <w:p w:rsidR="00415BB6" w:rsidRDefault="00690873" w:rsidP="00A10342">
      <w:pPr>
        <w:pStyle w:val="1"/>
        <w:tabs>
          <w:tab w:val="left" w:pos="2396"/>
        </w:tabs>
        <w:spacing w:before="280" w:after="280"/>
        <w:rPr>
          <w:b w:val="0"/>
          <w:color w:val="000000"/>
          <w:sz w:val="24"/>
          <w:szCs w:val="24"/>
        </w:rPr>
      </w:pPr>
      <w:hyperlink r:id="rId152">
        <w:r w:rsidR="00FD541C">
          <w:rPr>
            <w:b w:val="0"/>
            <w:color w:val="1155CC"/>
            <w:sz w:val="24"/>
            <w:szCs w:val="24"/>
            <w:u w:val="single"/>
          </w:rPr>
          <w:t>https://www.instagram.com/reel/Cy2Gzo_oAX2/?utm_source=ig_web_copy_link&amp;igshid=MzRlODBiNWFlZA=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"Қатыгездіксіз және зорлық-зомбылықсыз балалық шақ" ақпараттық науқанын өткізу жөніндегі іс-шаралар жоспарына сәйкес Мектеп Парламенті "Тұрмыстық зорлық-зомбылықтың алдын алу туралы" жадынамалар таратты.</w:t>
      </w:r>
    </w:p>
    <w:p w:rsidR="00415BB6" w:rsidRDefault="00690873" w:rsidP="00A10342">
      <w:pPr>
        <w:pStyle w:val="1"/>
        <w:tabs>
          <w:tab w:val="left" w:pos="2396"/>
        </w:tabs>
        <w:spacing w:before="280" w:after="280"/>
        <w:rPr>
          <w:b w:val="0"/>
          <w:color w:val="000000"/>
          <w:sz w:val="24"/>
          <w:szCs w:val="24"/>
        </w:rPr>
      </w:pPr>
      <w:hyperlink r:id="rId153">
        <w:r w:rsidR="00FD541C">
          <w:rPr>
            <w:b w:val="0"/>
            <w:color w:val="1155CC"/>
            <w:sz w:val="24"/>
            <w:szCs w:val="24"/>
            <w:u w:val="single"/>
          </w:rPr>
          <w:t>https://www.instagram.com/reel/CzduIbStwZv/?utm_source=ig_web_copy_link&amp;igsh=MzRlODBiNWFlZA==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Қатыгездіксіз және зорлық-зомбылықсыз балалық шақ" ақпараттық науқанын өткізу жөніндегі іс-шаралар жоспарына сәйкес "Әр бала зорлық-зомбылықсыз балалық шаққа құқылы!" тақырыбында сынып сағаттары өтті.</w:t>
      </w:r>
    </w:p>
    <w:p w:rsidR="00415BB6" w:rsidRDefault="00690873" w:rsidP="00A10342">
      <w:pPr>
        <w:pStyle w:val="1"/>
        <w:tabs>
          <w:tab w:val="left" w:pos="2396"/>
        </w:tabs>
        <w:spacing w:before="280" w:after="280"/>
        <w:rPr>
          <w:b w:val="0"/>
          <w:color w:val="000000"/>
          <w:sz w:val="24"/>
          <w:szCs w:val="24"/>
        </w:rPr>
      </w:pPr>
      <w:hyperlink r:id="rId154">
        <w:r w:rsidR="00FD541C">
          <w:rPr>
            <w:b w:val="0"/>
            <w:color w:val="1155CC"/>
            <w:sz w:val="24"/>
            <w:szCs w:val="24"/>
            <w:u w:val="single"/>
          </w:rPr>
          <w:t>https://www.instagram.com/reel/CzliCHvN7cp/?utm_source=ig_web_copy_link&amp;igsh=MzRlODBiNWFlZA==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"Қатыгездіксіз және зорлық-зомбылықсыз балалық шақ" ақпараттық науқанын өткізу жөніндегі іс-шаралар жоспарына сәйкес құқық қорғау органдарының қызметкерлері Целиноград АПБ ЖПҚ УПИ полиция капитаны Тайжанов Мырзабек Бахитович пен Целиноград АПБ ЖПҚ УПИ полиция лейтенанты Сейтанов Зәмірбек Бекайдарұлымен кездесу сағаты өтті. Оған 9-11 сынып оқушылары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кездесудің мақсаты кәмелетке толмағандар арасындағы құқық бұзушылықтың алдын алу, ҚР Заңы мен Конституциясын сақтау болып табылады, сондай-ақ кәмелетке толмаған жасөспірімдердің заңды өкілдерінің әкімшілік жауапкершілігі және құқық бұзушылықтар (14 жастан бастап ауыр және 16 жастан бастап ауырлығы орташа, жеңіл дәрежеде) қылмыстық жауапкершілікке тартылатындығы жайында ақпарат берілді. Сонымен қатар мектеп оқушыларына темекі, электронды темекі, психотроптық және есірткі заттарын, әсіресе синтетикалық есірткі мен алкогольдің зияны туралы және сол үшін жауапкершілікке тартылатындығы жайында айтып өтті. Құқық қорғау органдарының өкілдері жасөспірімдер ортасында ұрыс-керіс , жанжал жиілеп бара жатқандығын , интернет-алаяқтарының көбейіп бара жатқандығын, буллинг, кәмелетке толмағандардың заңды өкілдерінсіз немесе оларды алмастыратын тұлғаларсыз түнгі сағат 10.00-ден кейін көшеде жүруінің артып келе жатқанына ерекше назар аударды.</w:t>
      </w:r>
    </w:p>
    <w:p w:rsidR="00415BB6" w:rsidRDefault="00690873" w:rsidP="00A10342">
      <w:pPr>
        <w:pStyle w:val="1"/>
        <w:tabs>
          <w:tab w:val="left" w:pos="2396"/>
        </w:tabs>
        <w:spacing w:before="280" w:after="280"/>
        <w:rPr>
          <w:b w:val="0"/>
          <w:color w:val="000000"/>
          <w:sz w:val="24"/>
          <w:szCs w:val="24"/>
        </w:rPr>
      </w:pPr>
      <w:hyperlink r:id="rId155">
        <w:r w:rsidR="00FD541C">
          <w:rPr>
            <w:b w:val="0"/>
            <w:color w:val="1155CC"/>
            <w:sz w:val="24"/>
            <w:szCs w:val="24"/>
            <w:u w:val="single"/>
          </w:rPr>
          <w:t>https://www.instagram.com/reel/CzqH7edNeaZ/?utm_source=ig_web_copy_link&amp;igsh=MzRlODBiNWFlZA==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"Қатыгездіксіз және зорлық-зомбылықсыз балалық шақ" ақпараттық науқанын өткізу жөніндегі іс-шаралар жоспарына сәйкес "Жасөспірімдер арасындағы психологиялық күйзелістің алдын алу" тақырыбында мектеп психологтары ата-аналарға ойын жаттығулары, практика арқылы көрсетіп, жан -жақты ақпарат берді. Сонымен қатар "Баланың жан күйінің бұзылу факторлары туралы" баяндама оқып,</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"Қара көбелекке хат", "Бала - біздің болашағымыз" секілді жазбаша, практикалық жұмыстар жүргізді. Ол жұмыстардың мақсаты: Ренішті жеңіп, алға мақсат пен міндет қоя білу, көзбен көріп,санамен түйіп, бала болашағына бейжай қарамау.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Баланың эмоциясына мән беру, баламен күнде сөйлесіп , балаларға бағыт-бағдар көрсететін ата-ана екенін түсіндіру секілді кеңестер берілді. Жеке консультация алған ата -аналар да болды.</w:t>
      </w:r>
    </w:p>
    <w:p w:rsidR="00415BB6" w:rsidRDefault="00690873" w:rsidP="00A10342">
      <w:pPr>
        <w:pStyle w:val="1"/>
        <w:tabs>
          <w:tab w:val="left" w:pos="2396"/>
        </w:tabs>
        <w:spacing w:before="280" w:after="280"/>
        <w:rPr>
          <w:b w:val="0"/>
          <w:color w:val="000000"/>
          <w:sz w:val="24"/>
          <w:szCs w:val="24"/>
        </w:rPr>
      </w:pPr>
      <w:hyperlink r:id="rId156">
        <w:r w:rsidR="00FD541C">
          <w:rPr>
            <w:b w:val="0"/>
            <w:color w:val="1155CC"/>
            <w:sz w:val="24"/>
            <w:szCs w:val="24"/>
            <w:u w:val="single"/>
          </w:rPr>
          <w:t>https://www.instagram.com/reel/CzqdAbPNdUv/?utm_source=ig_web_copy_link&amp;igsh=MzRlODBiNWFlZA==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2024 жылдың 20 қаңтар күні «Кәмелетке толмаған жасөспірімдер арасындағы құқық бұзушылықтың алдын алу» мақсатында 8-11 сынып оқушылардың қатысуымен жиналыс өтті. Жиналысқа құқық қорғау органдарының қызметкері Целиноград АПБ ювеналды полиция тобының учаскелік полиция инспекторы, полиция аға лейтенанты Кашкенов Мұхтар Жүсіпұлы, директордың тәрбие жұмысы жөніндегі орынбасарлары, сынып жетекшілері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кездесудің мақсаты кәмелетке толмағандар арасындағы құқық бұзушылықтардың алдын алу,ҚР Заңы мен Конституциясын сақтау болып табылады, сондай-ақ кәмелетке толмаған жасөспірімдердің заңды өкілдерінің әкімшілік жауапкершілігі және құқық бұзушылықтар (14 жастан бастап ауыр және 16 жастан бастап ауырлығы орташа, жеңіл дәрежеде) қылмыстық жауапкершілікке тартылатындығы жайында ақпарат берілді. Сонымен қатар мектеп оқушыларына темекі , электронды темекі, психотроптық және есірткі заттарын, әсіресе синтетикалық есірткі мен алкогольдің зияны туралы және сол үшін жауапкершілікке тартылатындығы жайында  айтып өтті.   Құқық қорғау органдарының өкілдері жасөспірімдер ортасында ұрыс-керіс , жанжал жиілеп бара жатқандығын,  интернет-алаяқтарының көбейіп бара жатқандығын, буллинг, кәмелетке толмағандардың заңды өкілдерінсіз немесе оларды алмастыратын тұлғаларсыз түнгі сағат 22:00-ден кейін көшеде жүруінің  артып келе жатқанына ерекше назар аударды.</w:t>
      </w:r>
    </w:p>
    <w:p w:rsidR="00415BB6" w:rsidRDefault="00690873" w:rsidP="00A10342">
      <w:pPr>
        <w:pStyle w:val="1"/>
        <w:tabs>
          <w:tab w:val="left" w:pos="2396"/>
        </w:tabs>
        <w:spacing w:before="280" w:after="280"/>
        <w:rPr>
          <w:b w:val="0"/>
          <w:color w:val="000000"/>
          <w:sz w:val="24"/>
          <w:szCs w:val="24"/>
        </w:rPr>
      </w:pPr>
      <w:hyperlink r:id="rId157">
        <w:r w:rsidR="00FD541C">
          <w:rPr>
            <w:b w:val="0"/>
            <w:color w:val="1155CC"/>
            <w:sz w:val="24"/>
            <w:szCs w:val="24"/>
            <w:u w:val="single"/>
          </w:rPr>
          <w:t>https://www.instagram.com/p/C2bPa6WomiX/?utm_source=ig_web_copy_link&amp;igsh=MzRlODBiNWFlZA==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 жылдың 26-қаңтар күні мектебімізде "Бақытты және қауіпсіз балалық шақ" жобасы аясында төтенше жағдайлар министрі «Қауіпсіздік және алғашқы көмек» атты түсіндірме жұмыстарын жүргізді. Бастауыш сынып балаларына өрт қауіпсіздігін,жол ережесін, автобустағы қауіпсіздікті түсіндірді.</w:t>
      </w:r>
    </w:p>
    <w:p w:rsidR="00415BB6" w:rsidRDefault="00690873" w:rsidP="00A10342">
      <w:pPr>
        <w:pStyle w:val="1"/>
        <w:tabs>
          <w:tab w:val="left" w:pos="2396"/>
        </w:tabs>
        <w:spacing w:before="280" w:after="280"/>
        <w:rPr>
          <w:b w:val="0"/>
          <w:color w:val="000000"/>
          <w:sz w:val="24"/>
          <w:szCs w:val="24"/>
        </w:rPr>
      </w:pPr>
      <w:hyperlink r:id="rId158">
        <w:r w:rsidR="00FD541C">
          <w:rPr>
            <w:b w:val="0"/>
            <w:color w:val="1155CC"/>
            <w:sz w:val="24"/>
            <w:szCs w:val="24"/>
            <w:u w:val="single"/>
          </w:rPr>
          <w:t>https://www.instagram.com/reel/C2kNNYEN4Zp/?utm_source=ig_web_copy_link&amp;igsh=MzRlODBiNWFlZA==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"Аталар", "Әкелер" клубтарының мүшелерімен "Ұл тәрбиесі - ұлт тәрбиесі" тақырыбында 8-11 сынып ұлдарымен кездесу сағаты өтті.</w:t>
      </w:r>
    </w:p>
    <w:p w:rsidR="00415BB6" w:rsidRDefault="00690873" w:rsidP="00A10342">
      <w:pPr>
        <w:pStyle w:val="1"/>
        <w:tabs>
          <w:tab w:val="left" w:pos="2396"/>
        </w:tabs>
        <w:spacing w:before="280" w:after="280"/>
        <w:rPr>
          <w:b w:val="0"/>
          <w:color w:val="000000"/>
          <w:sz w:val="24"/>
          <w:szCs w:val="24"/>
        </w:rPr>
      </w:pPr>
      <w:hyperlink r:id="rId159">
        <w:r w:rsidR="00FD541C">
          <w:rPr>
            <w:b w:val="0"/>
            <w:color w:val="1155CC"/>
            <w:sz w:val="24"/>
            <w:szCs w:val="24"/>
            <w:u w:val="single"/>
          </w:rPr>
          <w:t>https://www.instagram.com/p/C2wgqiPNZB3/?utm_source=ig_web_copy_link&amp;igsh=MzRlODBiNWFlZA==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Ақмола облысы білім басқармасы өскелең ұрпақтың қауіпсіздік мәдениетінің деңгейін арттыру, сондай ақ төтенше жағдай туындаған сәтте іс-қимыл бойынша қажетті білім деңгейін алу мақсатында " Төтенше жағдай кезіндегі қауіпсіздік шаралары" тақырыбында жоғарғы сыныптардың қатысуымен zoom қосымшасының көмегімен Ақмола облысының Төтенше жағдайлар департаментінің қызметкерлері интербелсенді сабақ өткізді.</w:t>
      </w:r>
    </w:p>
    <w:p w:rsidR="00415BB6" w:rsidRDefault="00690873" w:rsidP="00A10342">
      <w:pPr>
        <w:pStyle w:val="1"/>
        <w:tabs>
          <w:tab w:val="left" w:pos="2396"/>
        </w:tabs>
        <w:spacing w:before="280" w:after="280"/>
        <w:rPr>
          <w:b w:val="0"/>
          <w:color w:val="000000"/>
          <w:sz w:val="24"/>
          <w:szCs w:val="24"/>
        </w:rPr>
      </w:pPr>
      <w:hyperlink r:id="rId160">
        <w:r w:rsidR="00FD541C">
          <w:rPr>
            <w:b w:val="0"/>
            <w:color w:val="1155CC"/>
            <w:sz w:val="24"/>
            <w:szCs w:val="24"/>
            <w:u w:val="single"/>
          </w:rPr>
          <w:t>https://www.instagram.com/p/C32RssUtXOQ/?utm_source=ig_web_copy_link&amp;igsh=MzRlODBiNWFlZA==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Террористік актілерді болдырмау мақсатында мұғалімдерге арнайы видеороликтер көрсетіліп, түсіндірме жұмыстары жүргізілді.</w:t>
      </w:r>
    </w:p>
    <w:p w:rsidR="00415BB6" w:rsidRDefault="00690873" w:rsidP="00A10342">
      <w:pPr>
        <w:pStyle w:val="1"/>
        <w:tabs>
          <w:tab w:val="left" w:pos="2396"/>
        </w:tabs>
        <w:spacing w:before="280" w:after="280"/>
        <w:rPr>
          <w:b w:val="0"/>
          <w:color w:val="000000"/>
          <w:sz w:val="24"/>
          <w:szCs w:val="24"/>
        </w:rPr>
      </w:pPr>
      <w:hyperlink r:id="rId161">
        <w:r w:rsidR="00FD541C">
          <w:rPr>
            <w:b w:val="0"/>
            <w:color w:val="1155CC"/>
            <w:sz w:val="24"/>
            <w:szCs w:val="24"/>
            <w:u w:val="single"/>
          </w:rPr>
          <w:t>https://www.instagram.com/p/C4caJ78NKNP/?utm_source=ig_web_copy_link&amp;igsh=MzRlODBiNWFlZA==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Мереке күндері қылмыстың алдын алу мақсатында полиция қызметкерлерімен бірлесіп, ауыл аумағында түнгі уақытта және ойын-сауық орындарында рейдтік іс-шаралар жүргізілді. Рейдтік іс-шаралар барысында заң бұзушылықтар анықталған жоқ.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“Көктемгі су тасқыны, мұздың еруі” қауіпсіздік ережелерімен таныстыру мақсатында ата-аналар тобына түрлі ақпараттық жадынамалар таратылып, кері байланыс алынды. Қауіпсіздіктің алдын алу бойынша жұмыстар жүргізілді.</w:t>
      </w:r>
    </w:p>
    <w:p w:rsidR="00415BB6" w:rsidRDefault="00690873" w:rsidP="00A10342">
      <w:pPr>
        <w:pStyle w:val="1"/>
        <w:tabs>
          <w:tab w:val="left" w:pos="2396"/>
        </w:tabs>
        <w:spacing w:before="280" w:after="280"/>
        <w:rPr>
          <w:b w:val="0"/>
          <w:color w:val="000000"/>
          <w:sz w:val="24"/>
          <w:szCs w:val="24"/>
        </w:rPr>
      </w:pPr>
      <w:hyperlink r:id="rId162">
        <w:r w:rsidR="00FD541C">
          <w:rPr>
            <w:b w:val="0"/>
            <w:color w:val="1155CC"/>
            <w:sz w:val="24"/>
            <w:szCs w:val="24"/>
            <w:u w:val="single"/>
          </w:rPr>
          <w:t>https://www.instagram.com/reel/C4xSaqvtfS4/?igsh=MTJ1azVka3R5eHE0bA==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жол қозғалысы ережелерінің апталығы мен айын дәстүрлі түрде атап өтті: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«Жол қауіпсіздігін арттыру туралы» жалпы мектептік ата-аналар жиналысы;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 xml:space="preserve">Алдын ала ата-аналарға арналған «Балаларының көшедегі құқық бұзушылықтары үшін ата-аналардың заңды жауапкершілігі» парақшалары әзірленді;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«Жол қозғалысы ережелерін сақта! » буклеттер;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 - «Балалардың қауіпсіздігі өз қолымызда» әңгімесі.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Бастауыш мектеп жасындағы балалар арасында «Жол қозғалысы ережелері құрметтеуге лайық» викторинасы өткізілді.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Өрт қауіпсіздігі іс-шараларының жоспарына сәйкес жыл сайын «Өрттің қауіпті экологиялық фактор ретіндегі сипаттамасы, өрттің шығу себептері және олармен күресу жолдары» тақырыбында сынып сағаттары, пікірталастар, сурет байқаулары, экскурсиялар мен іс-шаралар өткізіледі.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Апталық барысында барлық сыныптарда сынып сағаттарында сынып жетекшілері оқушылардың өрт қауіпсіздігі бойынша білімдерін бекітіп, нұсқаулар берді.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Барлық сыныптарда өрт қауіпсіздігі мен тұрмыстық қауіпсіздікке арналған сынып сағаттары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Атап айтқанда:</w:t>
      </w:r>
    </w:p>
    <w:p w:rsidR="00415BB6" w:rsidRDefault="00FD541C" w:rsidP="00967A59">
      <w:pPr>
        <w:pStyle w:val="1"/>
        <w:numPr>
          <w:ilvl w:val="0"/>
          <w:numId w:val="28"/>
        </w:numPr>
        <w:tabs>
          <w:tab w:val="left" w:pos="2396"/>
        </w:tabs>
        <w:spacing w:before="280" w:after="0"/>
        <w:ind w:left="0"/>
        <w:rPr>
          <w:b w:val="0"/>
          <w:color w:val="000000"/>
          <w:sz w:val="24"/>
          <w:szCs w:val="24"/>
        </w:rPr>
      </w:pPr>
      <w:r>
        <w:rPr>
          <w:b w:val="0"/>
          <w:color w:val="000000"/>
          <w:sz w:val="24"/>
          <w:szCs w:val="24"/>
        </w:rPr>
        <w:t>2-3-сыныптарда – «Үйде жалғыз» тақырыбында;</w:t>
      </w:r>
    </w:p>
    <w:p w:rsidR="00415BB6" w:rsidRDefault="00FD541C" w:rsidP="00967A59">
      <w:pPr>
        <w:pStyle w:val="1"/>
        <w:numPr>
          <w:ilvl w:val="0"/>
          <w:numId w:val="28"/>
        </w:numPr>
        <w:tabs>
          <w:tab w:val="left" w:pos="2396"/>
        </w:tabs>
        <w:spacing w:after="0"/>
        <w:ind w:left="0"/>
        <w:rPr>
          <w:b w:val="0"/>
          <w:color w:val="000000"/>
          <w:sz w:val="24"/>
          <w:szCs w:val="24"/>
        </w:rPr>
      </w:pPr>
      <w:r>
        <w:rPr>
          <w:b w:val="0"/>
          <w:color w:val="000000"/>
          <w:sz w:val="24"/>
          <w:szCs w:val="24"/>
        </w:rPr>
        <w:t>4-сыныпта – «Үйдегі қауіптер» тақырыбында;</w:t>
      </w:r>
    </w:p>
    <w:p w:rsidR="00415BB6" w:rsidRDefault="00FD541C" w:rsidP="00967A59">
      <w:pPr>
        <w:pStyle w:val="1"/>
        <w:numPr>
          <w:ilvl w:val="0"/>
          <w:numId w:val="28"/>
        </w:numPr>
        <w:tabs>
          <w:tab w:val="left" w:pos="2396"/>
        </w:tabs>
        <w:spacing w:after="0"/>
        <w:ind w:left="0"/>
        <w:rPr>
          <w:b w:val="0"/>
          <w:color w:val="000000"/>
          <w:sz w:val="24"/>
          <w:szCs w:val="24"/>
        </w:rPr>
      </w:pPr>
      <w:r>
        <w:rPr>
          <w:b w:val="0"/>
          <w:color w:val="000000"/>
          <w:sz w:val="24"/>
          <w:szCs w:val="24"/>
        </w:rPr>
        <w:t>5-сыныпта – «Өрт алдында ұшқынды сөндір – қиыншылықты ол тұтанбай тұрып өшір» тақырыбында;</w:t>
      </w:r>
    </w:p>
    <w:p w:rsidR="00415BB6" w:rsidRDefault="00FD541C" w:rsidP="00967A59">
      <w:pPr>
        <w:pStyle w:val="1"/>
        <w:numPr>
          <w:ilvl w:val="0"/>
          <w:numId w:val="28"/>
        </w:numPr>
        <w:tabs>
          <w:tab w:val="left" w:pos="2396"/>
        </w:tabs>
        <w:spacing w:after="0"/>
        <w:ind w:left="0"/>
        <w:rPr>
          <w:b w:val="0"/>
          <w:color w:val="000000"/>
          <w:sz w:val="24"/>
          <w:szCs w:val="24"/>
        </w:rPr>
      </w:pPr>
      <w:r>
        <w:rPr>
          <w:b w:val="0"/>
          <w:color w:val="000000"/>
          <w:sz w:val="24"/>
          <w:szCs w:val="24"/>
        </w:rPr>
        <w:t>6-сыныпта – «От пен су – жақсы қызметші, сонымен бірге қорқынышты қожайын» тақырыбында;</w:t>
      </w:r>
    </w:p>
    <w:p w:rsidR="00415BB6" w:rsidRDefault="00FD541C" w:rsidP="00967A59">
      <w:pPr>
        <w:pStyle w:val="1"/>
        <w:numPr>
          <w:ilvl w:val="0"/>
          <w:numId w:val="28"/>
        </w:numPr>
        <w:tabs>
          <w:tab w:val="left" w:pos="2396"/>
        </w:tabs>
        <w:spacing w:after="0"/>
        <w:ind w:left="0"/>
        <w:rPr>
          <w:b w:val="0"/>
          <w:color w:val="000000"/>
          <w:sz w:val="24"/>
          <w:szCs w:val="24"/>
        </w:rPr>
      </w:pPr>
      <w:r>
        <w:rPr>
          <w:b w:val="0"/>
          <w:color w:val="000000"/>
          <w:sz w:val="24"/>
          <w:szCs w:val="24"/>
        </w:rPr>
        <w:t>7-сыныпта – «Кім отқа қамқорлық жасамаса, тез күйіп кетеді!» тақырыбында;</w:t>
      </w:r>
    </w:p>
    <w:p w:rsidR="00415BB6" w:rsidRDefault="00FD541C" w:rsidP="00967A59">
      <w:pPr>
        <w:pStyle w:val="1"/>
        <w:numPr>
          <w:ilvl w:val="0"/>
          <w:numId w:val="28"/>
        </w:numPr>
        <w:tabs>
          <w:tab w:val="left" w:pos="2396"/>
        </w:tabs>
        <w:spacing w:after="0"/>
        <w:ind w:left="0"/>
        <w:rPr>
          <w:b w:val="0"/>
          <w:color w:val="000000"/>
          <w:sz w:val="24"/>
          <w:szCs w:val="24"/>
        </w:rPr>
      </w:pPr>
      <w:r>
        <w:rPr>
          <w:b w:val="0"/>
          <w:color w:val="000000"/>
          <w:sz w:val="24"/>
          <w:szCs w:val="24"/>
        </w:rPr>
        <w:t>8-сыныптарда – «Отты маймен толтырыңыз, тек от қосыңыз» тақырыбында;</w:t>
      </w:r>
    </w:p>
    <w:p w:rsidR="00415BB6" w:rsidRDefault="00FD541C" w:rsidP="00967A59">
      <w:pPr>
        <w:pStyle w:val="1"/>
        <w:numPr>
          <w:ilvl w:val="0"/>
          <w:numId w:val="28"/>
        </w:numPr>
        <w:tabs>
          <w:tab w:val="left" w:pos="2396"/>
        </w:tabs>
        <w:spacing w:after="280"/>
        <w:ind w:left="0"/>
        <w:rPr>
          <w:b w:val="0"/>
          <w:color w:val="000000"/>
          <w:sz w:val="24"/>
          <w:szCs w:val="24"/>
        </w:rPr>
      </w:pPr>
      <w:r>
        <w:rPr>
          <w:b w:val="0"/>
          <w:color w:val="000000"/>
          <w:sz w:val="24"/>
          <w:szCs w:val="24"/>
        </w:rPr>
        <w:t>9-сыныпта – «Отпен қалжыңдама!» тақырыбында сынып сағаттары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іс-шаралардың негізгі мақсаты – оқушыларға қауіпсіздік ережелерін үйрету, өрттің алдын алу шаралары туралы түсінік беру және тұрмыста сақтыққа тәрбиелеу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«Оқуға құштар мектеп» жобасы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Жыл бойына мектеп кітапханашысы Беделбекова Б.Н. «Оқуға құштар мектеп» жобасы аясында жүйелі түрде жұмыс жүргізді.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қыркүйек айында «Оқуға құштар мектеп»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Қыркүйек айының 15-і күні Қажымұқан ауылы ЖОББ мектебі кітапханасында «Оқуға құштар мектеп » жобасы аясында жаңа кітаптармен оқушыларды таныстыру мақсатында кітаптар керуені болып өтті.Шара барысында оқушылар кітапханаға келіп түскен жаңа құнды энциклопедиялармен, жас оқырмандар үшін көркем де қызықты  ертегілермен, түрлі-түсті көздің жауын алатын кітаптармен танысып, кітапқа деген қызығушылығы артты. Өздерін қызықтырған сұрақтарын қойып, жұмбақ жасырып,оқыған ертегілерін айтты.</w:t>
      </w:r>
    </w:p>
    <w:p w:rsidR="00415BB6" w:rsidRDefault="00690873" w:rsidP="00A10342">
      <w:pPr>
        <w:pStyle w:val="1"/>
        <w:tabs>
          <w:tab w:val="left" w:pos="2396"/>
        </w:tabs>
        <w:spacing w:before="280" w:after="280"/>
        <w:rPr>
          <w:b w:val="0"/>
          <w:color w:val="000000"/>
          <w:sz w:val="24"/>
          <w:szCs w:val="24"/>
        </w:rPr>
      </w:pPr>
      <w:hyperlink r:id="rId163">
        <w:r w:rsidR="00FD541C">
          <w:rPr>
            <w:b w:val="0"/>
            <w:color w:val="1155CC"/>
            <w:sz w:val="24"/>
            <w:szCs w:val="24"/>
            <w:u w:val="single"/>
          </w:rPr>
          <w:t>https://www.instagram.com/p/CxKEP4hN108/?utm_source=ig_web_copy_link&amp;igshid=MzRlODBiNWFlZA==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64">
        <w:r w:rsidR="00FD541C">
          <w:rPr>
            <w:b w:val="0"/>
            <w:color w:val="1155CC"/>
            <w:sz w:val="24"/>
            <w:szCs w:val="24"/>
            <w:u w:val="single"/>
          </w:rPr>
          <w:t>https://www.instagram.com/reel/CxKDYFAokaN/?utm_source=ig_web_copy_link&amp;igshid=MzRlODBiNWFlZA==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Сонымен қатар «Оқу сағаты», үзіліс уақытында 20  минут кітап оқу үрдісі қалыптасқан. Яғни әрбір сынып оқушылары өздері қалаған уақытында немесе үзіліс уақытында кітап оқып, бос уақытын пайдалы өткізуге тырысады.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Жаңа оқу жылынан бастап «Буккроссинг немесе мектептегі кітапқұмар» жобасы өз жұмысын жалғастыруда. Оқушылар кітап оқуды әрі олармен алмасуды дәстүрге айналдырып, сонымен қатар оқыған шығармалары жөніндегі ой-пікірлерімен және алған білімдерімен бөлісуде.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Қазақстан халқының тілдері күніне орай мектеп кітапханасында «Тіл – халықтың байлығы» атты кітап көрмесі ұйымдастырылды.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 жылдың 12 қыркүйегінде «Сиқырлы сырлы әлем» атты іс-шара аясында 1-сынып оқушыларымен кітапханаға саяхат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 сынып оқушылары кітапханаға саяхат жасады. Олар кітапхананы көріп,кітаптармен танысты.Білім алушыларға  кітапхана туралы,қалай кітап алуға болатыны,кітапхана ережелері мен қағидалары түсіндірілді. Шара барысында балалар өздерінің сүйікті  кейіпкерлері жайлы қызықты кітаптар мен «Ертегілер еліне саяхат», «Сиқырлы сырлы әлем» атты кітап көрмелерімен танысты.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қазан айында «Оқуға құштар мектеп»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Қазан айының 11-күні «Оқуға құштар мектеп» жобасы аясында  4-сынып оқушыларымен Төлебидің  туғанына 360 жыл толуына орай «Кел, бірге оқиық!» атты іс- шара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Шара барысында оқушыларға бабамыз Төлебидің слайд арқылы өмірімен таныстырылып, шешендік сөздері тыңдалды. Оқушылар шешендік сөздерді дауыстап оқып,түсінгендерін өз сөздерімен жеткізді.Осы арқылы балаларды бабамыздың қалдырған нақыл сөздерінің өздерінің бойына адамгершілік, адалдық, кішіпейілділті сіңіруде маңызы зор  екенін түсінді.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Республика күніне орай "Ауылға кітап" жобасы аясында Айна Ғизатқызының @kitapal_club_astana83 және @auylga.kitap.soltustik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бастауымен мектебімізге 1 қорап ~ 50 кітап сыйға тартылды.</w:t>
      </w:r>
    </w:p>
    <w:p w:rsidR="00415BB6" w:rsidRDefault="00690873" w:rsidP="00A10342">
      <w:pPr>
        <w:pStyle w:val="1"/>
        <w:tabs>
          <w:tab w:val="left" w:pos="2396"/>
        </w:tabs>
        <w:spacing w:before="280" w:after="280"/>
        <w:rPr>
          <w:b w:val="0"/>
          <w:color w:val="000000"/>
          <w:sz w:val="24"/>
          <w:szCs w:val="24"/>
        </w:rPr>
      </w:pPr>
      <w:hyperlink r:id="rId165">
        <w:r w:rsidR="00FD541C">
          <w:rPr>
            <w:b w:val="0"/>
            <w:color w:val="1155CC"/>
            <w:sz w:val="24"/>
            <w:szCs w:val="24"/>
            <w:u w:val="single"/>
          </w:rPr>
          <w:t>https://www.instagram.com/reel/Cyz_qu-NHvg/?utm_source=ig_web_copy_link&amp;igsh=MThsdG1td2thc3ZpbA==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66">
        <w:r w:rsidR="00FD541C">
          <w:rPr>
            <w:b w:val="0"/>
            <w:color w:val="1155CC"/>
            <w:sz w:val="24"/>
            <w:szCs w:val="24"/>
            <w:u w:val="single"/>
          </w:rPr>
          <w:t>https://www.instagram.com/reel/Cy0BQMXNw4I/?utm_source=ig_web_copy_link&amp;igsh=aHJjejBybTBiN3Ry</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Сонымен қатар мереке қарсаңында   «Қыран елім - Қазақстаным» атты кітап көрмесі ұйымдастырылды.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Күзгі демалыс кезінде оқушылардың бос уақытын тиімді ұйымдастыру мақсатында «Оқуға құштар мектеп» жобасы аясында «Отбасыммен кітап оқу сағаты» бейнебаяны ұсынылды.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Бейнебаян барысында оқушылар өз отбасымен бірге сүйікті шығармаларын оқып, әсерлерімен бөлісті. Мұндай іс-шаралар балалардың оқу мәдениетін қалыптастыруға, отбасында кітап оқуды дәстүрге айналдыруға ықпал етеді.</w:t>
      </w:r>
    </w:p>
    <w:p w:rsidR="00415BB6" w:rsidRDefault="00690873" w:rsidP="00A10342">
      <w:pPr>
        <w:pStyle w:val="1"/>
        <w:tabs>
          <w:tab w:val="left" w:pos="2396"/>
        </w:tabs>
        <w:spacing w:before="280" w:after="280"/>
        <w:rPr>
          <w:b w:val="0"/>
          <w:color w:val="000000"/>
          <w:sz w:val="24"/>
          <w:szCs w:val="24"/>
        </w:rPr>
      </w:pPr>
      <w:hyperlink r:id="rId167">
        <w:r w:rsidR="00FD541C">
          <w:rPr>
            <w:b w:val="0"/>
            <w:color w:val="1155CC"/>
            <w:sz w:val="24"/>
            <w:szCs w:val="24"/>
            <w:u w:val="single"/>
          </w:rPr>
          <w:t>https://www.instagram.com/reel/CzOJcjFNBas/?utm_source=ig_web_copy_link&amp;igsh=YWY4djVyNGg0eWc2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68">
        <w:r w:rsidR="00FD541C">
          <w:rPr>
            <w:b w:val="0"/>
            <w:color w:val="1155CC"/>
            <w:sz w:val="24"/>
            <w:szCs w:val="24"/>
            <w:u w:val="single"/>
          </w:rPr>
          <w:t>https://www.instagram.com/reel/CzOIvMxNWOL/?utm_source=ig_web_copy_link&amp;igsh=ZDZ5cm5tdGU4czhm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69">
        <w:r w:rsidR="00FD541C">
          <w:rPr>
            <w:b w:val="0"/>
            <w:color w:val="1155CC"/>
            <w:sz w:val="24"/>
            <w:szCs w:val="24"/>
            <w:u w:val="single"/>
          </w:rPr>
          <w:t>https://www.instagram.com/reel/CzQ1WEMt2R_/?utm_source=ig_web_copy_link&amp;igsh=YnptOTFsZGRwdnUx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0">
        <w:r w:rsidR="00FD541C">
          <w:rPr>
            <w:b w:val="0"/>
            <w:color w:val="1155CC"/>
            <w:sz w:val="24"/>
            <w:szCs w:val="24"/>
            <w:u w:val="single"/>
          </w:rPr>
          <w:t>https://www.instagram.com/reel/CzQ1hq-NtdZ/?utm_source=ig_web_copy_link&amp;igsh=aTJ3aWkyODAwMWp6</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1">
        <w:r w:rsidR="00FD541C">
          <w:rPr>
            <w:b w:val="0"/>
            <w:color w:val="1155CC"/>
            <w:sz w:val="24"/>
            <w:szCs w:val="24"/>
            <w:u w:val="single"/>
          </w:rPr>
          <w:t>https://www.instagram.com/reel/CzQ13EUNr2s/?utm_source=ig_web_copy_link&amp;igsh=ZmZjanEwd2Z0MjE0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2">
        <w:r w:rsidR="00FD541C">
          <w:rPr>
            <w:b w:val="0"/>
            <w:color w:val="1155CC"/>
            <w:sz w:val="24"/>
            <w:szCs w:val="24"/>
            <w:u w:val="single"/>
          </w:rPr>
          <w:t>https://www.instagram.com/reel/CzRFeyONFop/?utm_source=ig_web_copy_link&amp;igsh=ZG5jbG84ZjNndXA0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3">
        <w:r w:rsidR="00FD541C">
          <w:rPr>
            <w:b w:val="0"/>
            <w:color w:val="1155CC"/>
            <w:sz w:val="24"/>
            <w:szCs w:val="24"/>
            <w:u w:val="single"/>
          </w:rPr>
          <w:t>https://www.instagram.com/reel/CzRGpKGtbH8/?utm_source=ig_web_copy_link&amp;igsh=YTl5ZWZwMnNhdG0=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4">
        <w:r w:rsidR="00FD541C">
          <w:rPr>
            <w:b w:val="0"/>
            <w:color w:val="1155CC"/>
            <w:sz w:val="24"/>
            <w:szCs w:val="24"/>
            <w:u w:val="single"/>
          </w:rPr>
          <w:t>https://www.instagram.com/reel/CzRP1m8tQlk/?utm_source=ig_web_copy_link&amp;igsh=MWF5c2t4dDFrZzV3MQ==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5">
        <w:r w:rsidR="00FD541C">
          <w:rPr>
            <w:b w:val="0"/>
            <w:color w:val="1155CC"/>
            <w:sz w:val="24"/>
            <w:szCs w:val="24"/>
            <w:u w:val="single"/>
          </w:rPr>
          <w:t>https://www.instagram.com/reel/CzRdmootCtU/?utm_source=ig_web_copy_link&amp;igsh=enl3MWxkNjBzaDZm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6">
        <w:r w:rsidR="00FD541C">
          <w:rPr>
            <w:b w:val="0"/>
            <w:color w:val="1155CC"/>
            <w:sz w:val="24"/>
            <w:szCs w:val="24"/>
            <w:u w:val="single"/>
          </w:rPr>
          <w:t>https://www.instagram.com/reel/CzRd0H6NQf9/?utm_source=ig_web_copy_link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7">
        <w:r w:rsidR="00FD541C">
          <w:rPr>
            <w:b w:val="0"/>
            <w:color w:val="1155CC"/>
            <w:sz w:val="24"/>
            <w:szCs w:val="24"/>
            <w:u w:val="single"/>
          </w:rPr>
          <w:t>https://www.instagram.com/reel/CziApXIoLNa/?utm_source=ig_web_copy_link&amp;igsh=MXFscXV2ajdxZjhqMw==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қараша айында «Оқуға құштар мектеп »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Қараша айының 23-і күні жоспарға сәйкес «Оқуға құштар мектеп»     жобасы аясында және «Бір ел – бір кітап» акциясы бойынша жазушы Т. Әбдіктің «Қонақтар» әңгімесі талқыланды. Талқылауға 8-сынып оқушылары белсене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Оқушыларға жазушының қысқаша өмірбаяны мен шығармашылығы таныстырылды. «Қонақтар» әңгімесінің қысқаша мазмұны бейнеролик арқылы көрсетіліп, тыңдалды. Оқушылар шығарманың негізгі идеясын өз сөздерімен жеткізіп, кейіпкерлерге мінездеме берді.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жылының желтоқсан айында «Оқуға құштар мектеп» жобасы бойынша келесі іс-шаралар өткізілді: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 сыныптарында сыныптан тыс оқуға арналған бұрыштар жасалды. Сыныптағы арнайы орын оқушылардың кітап ортасына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бейімделуіне және кітаптарды пайдалана білуіне мүмкіндік беру үшін жасалған. Мұнда оқушыларға ұсынылатын әдебиеттер орналастырылған.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Желтоқсан айының  05-12   күні аралығында «Оқуға құштар мектеп» бастауыш сыныптар арасында «Менің сүйікті ертегім» атты суреттер байқауы болып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Сайыстың мақсаты:Ертегінің желісі арқылы  сурет салу дағдыларын қалыптастыру;балаларды қайырымды, көпшіл болуға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Байқауға әр сыныптан 2 оқушы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Байқау нәтижесі бойынша: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1орын - 3 В сынып оқушылары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 орын - 2 А сынып оқушылары: Досболқызы Айлана</w:t>
      </w:r>
      <w:r>
        <w:rPr>
          <w:b w:val="0"/>
          <w:sz w:val="24"/>
          <w:szCs w:val="24"/>
        </w:rPr>
        <w:t xml:space="preserve">, </w:t>
      </w:r>
      <w:r>
        <w:rPr>
          <w:b w:val="0"/>
          <w:color w:val="000000"/>
          <w:sz w:val="24"/>
          <w:szCs w:val="24"/>
        </w:rPr>
        <w:t>Еркін Айдана.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 орын - 3Б сынып оқушылары: Дәулет Назым</w:t>
      </w:r>
      <w:r>
        <w:rPr>
          <w:b w:val="0"/>
          <w:sz w:val="24"/>
          <w:szCs w:val="24"/>
        </w:rPr>
        <w:t xml:space="preserve">, </w:t>
      </w:r>
      <w:r>
        <w:rPr>
          <w:b w:val="0"/>
          <w:color w:val="000000"/>
          <w:sz w:val="24"/>
          <w:szCs w:val="24"/>
        </w:rPr>
        <w:t>Нұрбек Айнұр 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Қалған оқушылар номинациямен марапатталды.Әрбір оқушы өзіне тән ерекшеліктерімен көзге түсті.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Желтоқсан айының 13-і күні мектеп кітапханасында «Оқуға құштар мектеп» аясында жазушы Оралхан Бөкейдің туғанына 80 жылдығына орай «Кербұғы» шығармасына шолу жүргізілді.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Мақсаты:Оқушыларды жазушының өмірімен және шығармасымен таныстыра отырып,кітап оқуға деген қызығушылығын арттыру;оқырман санын арттыру.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     Шара барысыда 8-9 сынып оқушыларына слайд арқылы жазушының өмірі мен шығармашылығымен слайд арқылы таныстырылды.Алтайдың Кербұғысы атанған заңғар жазушы Оралхан Бөкейдің әңгімелері өміршеңдігімен, терең сырлы лирикасымен ел жүрегінен өз орнын, мәртебесін әлдеқашан, тіпті қаламгердің көзі тірісінде-ақ алып үлгерген болатын.Оның әңгімелері өмірді сүюге, табиғат жаратылыстарының әдемілігін көре білуге үйретеді. Жазушының «Кербұғы» шығармасымен танысқан оқушылар өз ойларын ортаға салды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жылының қаңтарында «Оқуға құштар мектеп» жобасы бойынша келесі іс-шаралар өткізілді: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Мектеп кітапханасында «Оқуға құштар мектеп» жобасы аясында қаңтар айының 19-ы күні «Мені жетістікке жетелейтін кітап» атты дөңгелек үстел болып өтті.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Бұл іс-шараға 9-10 сынып оқушылары қатысты.Шара барысында кітаптың адамға берер пайдасы жайлы және қандай кітап оқуға болатыны жайлы кеңес айтылған бейнеижазба көрсетілді.Оқушылар өздеріне шабыт берген кітап жайлы ой бөлісті.Табысты адам оқуы тиіс кітаптар тізімі көп болғанымен ,арасынан өзіңізге тиімдісін таңдап алу пайдалырақ. Кітап  оқу арқылы адам өз өмірін өзгерте алады деген пікірлер айтылды.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Қаңтар айының 22-30 аралығында «Кітап - рухани қазына» атты плакаттар сайысы өткізілді.Шараға 8- 9 сынып оқушылары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Сайыстың мақсаты: Оқушылардың кітап оқуға деген ынтасын ояту;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Бейнелеу өнері арқылы кітаптың қадірін  түсінуге тәрбиелеу және шығармашылық қабілеттерін дамыту.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Сайысқа қатысушы сыныптар тапсырманы орындауға бар өнерлерін салып, плакат дайындады. «Кітап - рухани қазына» деген тақырыпты ашып, суреттерді және басқа да ақпараттық материалдарды тиімді пайдаланды.Сайыстың қорытындысы бойынша әрбір сынып мақтау қағазымен марапатталды.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Байқау нәтижесі бойынша: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1-ші орын  9 В сынып</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2-ші орын  9 Ә сынып</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3-8 А мен  8 Ә сынып</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ақпан айында « Оқуға құштар мектеп »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Ақпан айының 14–29 аралығында «Оқуға құштар мектеп» жобасы аясында «Кітапханаға кітап сыйла!» атты акция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Акцияның мақсаты – мектеп кітапханасының қорын көркем әдебиет және әртүрлі ертегілермен толықтыру, мектеп, ата-ана және оқушылардың бірлесе жұмыс істеуіне жағдай жасау арқылы оқушыларды рухани-адамгершілікке баулу. Сонымен қатар, ақын-жазушылардың шығармаларын насихаттау, оқушыларды кітапханаға тарту, кітапхана қорын молайту, оқырман мен кітапхана арасындағы байланысты нығайту көзделді. Бұл шара балалардың бойына жалпыұлттық құндылықтарды сіңіруге, олардың білімді де мәдениетті болып тәрбиеленуіне үлес қосып, кітап оқуға деген қызығушылығын арттыруға бағытталды.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Іс-шараға 1–10-сынып оқушылары белсене қатысып, ұстаздар мен ата-аналар да өздерінің оқыған кітаптарын сыйға тартты. Акция Халықаралық кітап сыйлау күніне орай ұйымдастырылып, кітап мәртебесін көтеру мен оқушыларға кітап оқуды насихаттауға арналды. Нәтижесінде мектеп кітапханасының қоры жаңа туындылармен толықтырылып, сыйға тартылған кітаптар арнайы «Кітап бұрышы» аймағына орналастырылды.</w:t>
      </w:r>
    </w:p>
    <w:p w:rsidR="00415BB6" w:rsidRDefault="00690873" w:rsidP="00A10342">
      <w:pPr>
        <w:pStyle w:val="1"/>
        <w:tabs>
          <w:tab w:val="left" w:pos="2396"/>
        </w:tabs>
        <w:spacing w:before="280" w:after="280"/>
        <w:rPr>
          <w:b w:val="0"/>
          <w:color w:val="000000"/>
          <w:sz w:val="24"/>
          <w:szCs w:val="24"/>
        </w:rPr>
      </w:pPr>
      <w:hyperlink r:id="rId178">
        <w:r w:rsidR="00FD541C">
          <w:rPr>
            <w:b w:val="0"/>
            <w:color w:val="1155CC"/>
            <w:sz w:val="24"/>
            <w:szCs w:val="24"/>
            <w:u w:val="single"/>
          </w:rPr>
          <w:t>https://www.instagram.com/p/C3k5QLYNe1v/?utm_source=ig_web_copy_link&amp;igsh=eTJlaXM5dnNuM2Jx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79">
        <w:r w:rsidR="00FD541C">
          <w:rPr>
            <w:b w:val="0"/>
            <w:color w:val="1155CC"/>
            <w:sz w:val="24"/>
            <w:szCs w:val="24"/>
            <w:u w:val="single"/>
          </w:rPr>
          <w:t>https://www.instagram.com/reel/C313HXitYZJ/?utm_source=ig_web_copy_link&amp;igsh=YzFheXZ1Ymp2ODZ0</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Ақпан айының 12–20 аралығында Қажымұқан ЖОББ мектебінің кітапханасында «Оқуға құштар мектеп» жобасы аясында «Үйде сүйіп оқитын кітабым» атты бейнежазбалар ұйымдастырылды. Шараға бастауыш буынның 4-сынып оқушылары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Іс-шараның мақсаты: оқырмандарды көркем әдебиеттерді оқуға тарту, кітаптың рухани байлық екенін ұғындыру, кітапты қадірлеуге және жақсы мен жаманды ажырата білуге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Шара барысында оқушылар өздерінің үйде сүйіп оқитын кітаптары туралы әңгімелеп, сол арқылы кітап оқуға деген қызығушылықтары мен құштарлықтарын көрсетті. Жасалған бейнежазбалар әлеуметтік желілерде жарияланып, кеңінен насихатталды.</w:t>
      </w:r>
    </w:p>
    <w:p w:rsidR="00415BB6" w:rsidRDefault="00690873" w:rsidP="00A10342">
      <w:pPr>
        <w:pStyle w:val="1"/>
        <w:tabs>
          <w:tab w:val="left" w:pos="2396"/>
        </w:tabs>
        <w:spacing w:before="280" w:after="280"/>
        <w:rPr>
          <w:b w:val="0"/>
          <w:color w:val="000000"/>
          <w:sz w:val="24"/>
          <w:szCs w:val="24"/>
        </w:rPr>
      </w:pPr>
      <w:hyperlink r:id="rId180">
        <w:r w:rsidR="00FD541C">
          <w:rPr>
            <w:b w:val="0"/>
            <w:color w:val="1155CC"/>
            <w:sz w:val="24"/>
            <w:szCs w:val="24"/>
            <w:u w:val="single"/>
          </w:rPr>
          <w:t>https://www.instagram.com/reel/C3qNwfqtJmG/?utm_source=ig_web_copy_link&amp;igsh=MmV0MGJhZmxnOG13</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81">
        <w:r w:rsidR="00FD541C">
          <w:rPr>
            <w:b w:val="0"/>
            <w:color w:val="1155CC"/>
            <w:sz w:val="24"/>
            <w:szCs w:val="24"/>
            <w:u w:val="single"/>
          </w:rPr>
          <w:t>https://www.instagram.com/reel/C3rwi6TthYO/?utm_source=ig_web_copy_link&amp;igsh=MWxwcXlvZno4c25tMg==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Республикалық «Бір ел – бір кітап» акциясы аясында жалпыхалықтық оқуға көрнекті жазушы, балалар әдебиетінің классигі Бердібек Соқпақбаевтың шығармаларын бірге оқу ұсынысы қабылданды. Бұл бастама жазушының 2024 жылы ЮНЕСКО көлемінде аталып өтетін 100 жылдық мерейтойына орай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кітапханасында және сынып сағаттарында жазушы шығармаларын оқу, талқылау іс-шаралары жоспарланып, оқушыларға оның өмірі мен шығармашылық жолы кеңінен таныстырылды.</w:t>
      </w:r>
    </w:p>
    <w:p w:rsidR="00415BB6" w:rsidRDefault="00690873" w:rsidP="00A10342">
      <w:pPr>
        <w:pStyle w:val="1"/>
        <w:tabs>
          <w:tab w:val="left" w:pos="2396"/>
        </w:tabs>
        <w:spacing w:before="280" w:after="280"/>
        <w:rPr>
          <w:b w:val="0"/>
          <w:color w:val="000000"/>
          <w:sz w:val="24"/>
          <w:szCs w:val="24"/>
        </w:rPr>
      </w:pPr>
      <w:hyperlink r:id="rId182">
        <w:r w:rsidR="00FD541C">
          <w:rPr>
            <w:b w:val="0"/>
            <w:color w:val="1155CC"/>
            <w:sz w:val="24"/>
            <w:szCs w:val="24"/>
            <w:u w:val="single"/>
          </w:rPr>
          <w:t>https://www.instagram.com/reel/C3rx8U1txtw/?utm_source=ig_web_copy_link&amp;igsh=MXIzbmtwaWRtdDRiag==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«9 айға – 9 іс-шара» жобасы аясында «Оқуға құштар мектеп» челленджі өткізілді. Челлендж барысында әр сынып оқушылары өздері сүйіп оқитын шығармаларын таныстырып, қызықты кітаптардан үзінділер оқыды. Сонымен қатар, кітап туралы ой-пікірлерімен бөлісіп, замандастарына кітап оқудың маңызын жеткізді. Әлеуметтік желілерде бейнежазбалар мен фотосуреттер жарияланып, «Кітап – рухани қазына» екендігі кеңінен насихатталды.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Аталған челлендж оқушылардың кітапқа деген қызығушылығын арттыруға, кітапхана қорын жандандыруға және мектептің «Оқуға құштар мектеп» жобасы аясындағы жұмысына жаңа серпін берді.</w:t>
      </w:r>
    </w:p>
    <w:p w:rsidR="00415BB6" w:rsidRDefault="00690873" w:rsidP="00A10342">
      <w:pPr>
        <w:pStyle w:val="1"/>
        <w:tabs>
          <w:tab w:val="left" w:pos="2396"/>
        </w:tabs>
        <w:spacing w:before="280" w:after="280"/>
        <w:rPr>
          <w:b w:val="0"/>
          <w:color w:val="000000"/>
          <w:sz w:val="24"/>
          <w:szCs w:val="24"/>
        </w:rPr>
      </w:pPr>
      <w:hyperlink r:id="rId183">
        <w:r w:rsidR="00FD541C">
          <w:rPr>
            <w:b w:val="0"/>
            <w:color w:val="1155CC"/>
            <w:sz w:val="24"/>
            <w:szCs w:val="24"/>
            <w:u w:val="single"/>
          </w:rPr>
          <w:t>https://www.instagram.com/reel/C34Wht_todM/?utm_source=ig_web_copy_link&amp;igsh=NjhmdDYxdm1tdTFq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наурыз айында «Оқуға құштар мектеп »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Наурыз айының 12 -і күні «Оқырман бенефисі – 2024»  іс-шарасы өтті. Іс-шараға кітапханамыздың ең үздік оқырмандары қатысты. Бенефициант  9Ә  сынып оқушысы Балғазы Гүләйна оқырмандарға  өздері жайлы, бос уақыттарын қалай өткізетін жөнінде, өздерінің оқып жүрген кітаптары туралы айта кетті. Бенефицианттар – қандай болсын білім саласына (тарих, техника, медицина және т.б.)  немесе жанрға (фантастика, поэзия  және т.б.) қызығушылықпен қарайтын оқырмандар. Бенефицианттардың  оқылған кітаптарына  көрме ұйымдастырылды.   Іс-шарада бенефециант қандай тақырыпта оқитындары жөнінде, кітап таңдау әдістермен бөлісті, оқылған кітаптарына баға берді. Шара соңында бенефициантымыз Балғазы Гүләйнаға Қ.Шонбайдың «Екінші болма» және «Құпия» кітаптары тарту етілді.Іс -шара барысында   4 Б сынып оқушылары кітап жайлы тақпақ айтса, 4Ә сынып оқушылары  «Жүр досым, кітапханаға!» атты өлеңмен аяқтады.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  Мектебіміздің кітапханасында «Оқуға құштар мектеп» жобасы аясында, жоспарға сәйкес «Ұлттық киім-ұрпаққа аманат» атпен 10 сынып оқушыларына слайд көрсетілді. Сабақ барасында тақырып бойынша көрме жасалып, слайд арқылы ұлттық киімдеріміздің түрлері  жайлы айтылды.Жасына қарай киілетін ұлттық киім үлгілері жайлы айтылып, «Қазақ халқының  ұлттық киімдері» атты энциклопедиямен танысты. Шара соңында оқушылар өздеріне ұнайтын қазіргі заманауи киімдерді кигісі келетінін айтып, өз ойларын ортаға салды.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жылының сәуір айында «Оқуға құштар мектеп» жобасы бойынша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Сәуір айының 8-13 аралығында «Оқуға құштар мектеп» жобасы аясында «Менің кітапханам-менің рухани мекенім» атты эссе байқауы болды.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Байқауға 9-11 сынып оқушылары қатысты.  Эссе жазуға әр сыныптан 2 оқушыдан қатысты. Аталған эссе байқауында мынадай нәтижелерге қол жеткізді: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 орын - Жұмағалиева М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 орын - Үзтай Ж.</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2орын - Айазжанова 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Эссені жақсы жазып орын алған оқушылар мақтау қағаздарымен марапатталды.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кітапханашысы «Менің сүйікті ертегім» атты танымдық іс-шара өткізді. Іс-шара барысында оқушылар өздерінің сүйікті ертегілерін атап, ондағы кейіпкерлер туралы әңгімелеп берді. Кітапханашы балаларға халық ауыз әдебиетінің маңызы, ертегілер арқылы берілетін өмірлік тәлім-тәрбие жайында түсіндіріп өтті. Сонымен қатар кітап көрмесі ұйымдастырылып, балаларға қазақ халық ертегілері мен әлем халықтарының ертегілерінен қызықты үзінділер ұсынылды.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 өз ойларымен бөлісіп, кейіпкерлерге мінездеме берді, сүйікті ертегілерінен үзінділер оқыды. Шара соңында ең белсенді оқушылар марапатталды.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 балалардың кітапқа деген қызығушылығын арттырып қана қоймай, олардың сөздік қорын байытуға, шығармашылық ойлауын дамытуға ықпал етті.</w:t>
      </w:r>
    </w:p>
    <w:p w:rsidR="00415BB6" w:rsidRDefault="00690873" w:rsidP="00A10342">
      <w:pPr>
        <w:pStyle w:val="1"/>
        <w:tabs>
          <w:tab w:val="left" w:pos="2396"/>
        </w:tabs>
        <w:spacing w:before="280" w:after="280"/>
        <w:rPr>
          <w:b w:val="0"/>
          <w:color w:val="000000"/>
          <w:sz w:val="24"/>
          <w:szCs w:val="24"/>
        </w:rPr>
      </w:pPr>
      <w:hyperlink r:id="rId184">
        <w:r w:rsidR="00FD541C">
          <w:rPr>
            <w:b w:val="0"/>
            <w:color w:val="1155CC"/>
            <w:sz w:val="24"/>
            <w:szCs w:val="24"/>
            <w:u w:val="single"/>
          </w:rPr>
          <w:t>https://www.instagram.com/reel/C5Xuc1cta7C/?utm_source=ig_web_copy_link&amp;igsh=bHBlcDlkYzNucjFn</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Сонымен қатар сәуір айында COWORKING аймағында 2-сынып балаларымен «Дауыстап оқу» өткіздік, олар « Оқуға құштар мектеп » жобасы аясында Ыбырай Алтынсариннің  «Әке мен бала» кітабын оқыды.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Жаңа және жылдам өзгеретін мобильді технологияларға ілесу және оқырмандарды кітапхана қызметтерін пайдалануға ынталандыру үшін біздің кітапхана оқырманға қосымша ақпарат беру тәсілі ретінде QR кодтарын пайдаланады. Қолында смартфонмен кітапхана оқырманы кітап авторының веб-сайтына өту үшін QR кодын сканерлей алады.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Ғарышкерлер күніне орай мектеп кітапханашысы Бибігүл Нүсіпәлиқызы оқушыларға арнап танымдық іс-шара ұйымдастырды. Шара барысында оқушылардың назарын Қазақстанның мақтаныштары – ғарышкерлер Тоқтар Әубәкіров, Талғат Мұсабаев, Айдын Айымбетов сынды тұлғалардың өмірі мен жетістіктеріне аударды. Сонымен қатар 1961 жылдың 12 сәуірінде «Восток» ғарыш кемесімен алғаш рет ғарышқа ұшқан Юрий Гагариннің ерлігі туралы кеңінен әңгімелеп берді.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Оқушыларға ғарыш тарихы, ғарышқа ұшудың адамзат өркениетіне қосқан үлесі, сондай-ақ қазақстандық батырлардың ерлігі мен еңбегі жайында қызықты деректер ұсынылды. Кітапхана сөрелерінде ғарыш тақырыбына арналған көрме ұйымдастырылып, балаларға кітаптар таныстырылды.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2023-2024 оқу жылының мамыр айында «Оқуға құштар мектеп» жобасы бойынша  келесі іс-шаралар жүзеге асырылды: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Мектебіміздің кітапханашысының ұйымдастыруымен «Кітап – сарқылмас қазына» атты іс-шара өткізілді. Шараның мақсаты – оқушылардың кітапқа деген қызығушылығын арттыру, олардың бойына кітапты қастерлеу, рухани құндылықты бағалау сезімін дарыту болды. Оқушылар арасында кітап туралы қанатты сөздер сайысы өтіп, кітапты күтіп ұстау ережелері түсіндірілді. Белсенділік танытқан оқушылар мадақтамалармен марапатталды. </w:t>
      </w:r>
      <w:hyperlink r:id="rId185">
        <w:r>
          <w:rPr>
            <w:b w:val="0"/>
            <w:color w:val="1155CC"/>
            <w:sz w:val="24"/>
            <w:szCs w:val="24"/>
            <w:u w:val="single"/>
          </w:rPr>
          <w:t>https://www.instagram.com/p/C6bRjbSNrwB/?utm_source=ig_web_copy_link&amp;igsh=MWxoODJwOGZ2c215eQ==</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Қорытындылай келе, мектебімізде «Оқуға құштар мектеп» жобасы аясында  жүргізілген жұмыстар жүйелі түрде жүзеге асырылды. Бұл жоба – оқушылардың кітапқа деген қызығушылығын оятып қана қоймай, олардың ой-өрісін кеңейтіп, шығармашылық қабілеттерін дамытуға, рухани дүниесін байытуға зор ықпал 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Кітап оқу мәдениетін қалыптастыру арқылы оқушылар бойында адамгершілік, ізгілік, отансүйгіштік қасиеттері дамып, өз ойын еркін жеткізуге, білімді өмірлік құндылық ретінде бағалауға үйренді.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Осылайша, «Оқуға құштар мектеп» жобасы – мектептің тәрбие және білім беру ісінің негізгі арқауына айналып, оқушылардың жан-жақты дамуына, тұлға болып қалыптасуына қызмет етті.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 оқушыларының өзін-өзі басқаруы қызметі – оқушылардың бастамашылдығын қолдап, оқу-тәрбие үдерісін демократияландыруға мүмкіндік беретін әрі тәрбие жұмысының құрамдас бөлігі болып табылатын маңызды бағыт.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Тәрбие жұмысы ұжымдық және шығармашылық іс-әрекеттер жүйесіне негізделеді. Әр сыныпта кезекшілік жұмысын ұйымдастырып, мектептегі іс-шараларды өткізуге көмектесетін сынып белсенділері сайланады.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Оқушылардың өзін-өзі басқаруы – мектептегі басқару үдерісіне оқушылардың қатысуының бір түрі. Ол педагогикалық ұжыммен және мектеп басшылығымен бірлесе отырып, оқу-тәрбие процесін ұйымдастыруда балалардың өзекті мәселелерді шешуге атсалысуын көздейді. Өзін-өзі басқару органдарының басты мақсаты – оқушылардың құқықтарын жүзеге асыруына жағдай жасап, ұйымдастырушылық қабілеті жоғары, шешім қабылдай алатын, жауапты әрі тәртіпті, өз бетінше таңдау жасай алатын көшбасшы тұлға тәрбиелеу, сондай-ақ мектепте оқушылардың белсенді өмірлік ұстанымын қалыптастыру болып табылады.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Мұғалімдер күніне орай мектебімізде Дублер күні өтті. Мектебіміздің 11-сынып оқушылары мен Мектеп Парламенті аталған іс-шараға дайындалып, жоғары деңгейде өткізді. Осы күні оқушылар барлық сабақтарда мұғалімдерді алмастырды: мұғалімдердің басшылығымен сабақ кестесін құрып, әр сабақ жоспарын жазды.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Таңертеңнен бастап мектепте ерекше атмосфера орнады, қыздар сәнді киініп, ұлдар костюм мен шалбар, галстук тағып, осы күнді қызықты әрі мазмұнды өткізуге тырысты. Дублер күні - бұл оқушылар нағыз мұғалімдер бола алатын күн, сабақтарды жүргізудің маңызды екендігін сезіне білді.</w:t>
      </w:r>
    </w:p>
    <w:p w:rsidR="00415BB6" w:rsidRDefault="00690873" w:rsidP="00A10342">
      <w:pPr>
        <w:pStyle w:val="1"/>
        <w:tabs>
          <w:tab w:val="left" w:pos="2396"/>
        </w:tabs>
        <w:spacing w:before="280" w:after="280"/>
        <w:rPr>
          <w:b w:val="0"/>
          <w:color w:val="000000"/>
          <w:sz w:val="24"/>
          <w:szCs w:val="24"/>
        </w:rPr>
      </w:pPr>
      <w:hyperlink r:id="rId186">
        <w:r w:rsidR="00FD541C">
          <w:rPr>
            <w:b w:val="0"/>
            <w:color w:val="1155CC"/>
            <w:sz w:val="24"/>
            <w:szCs w:val="24"/>
            <w:u w:val="single"/>
          </w:rPr>
          <w:t>https://www.instagram.com/reel/CyA5N49NSNX/?utm_source=ig_web_copy_link&amp;igshid=MzRlODBiNWFlZA==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87">
        <w:r w:rsidR="00FD541C">
          <w:rPr>
            <w:b w:val="0"/>
            <w:color w:val="1155CC"/>
            <w:sz w:val="24"/>
            <w:szCs w:val="24"/>
            <w:u w:val="single"/>
          </w:rPr>
          <w:t>https://www.instagram.com/reel/CyAnRzMtvBt/?utm_source=ig_web_copy_link&amp;igshid=MzRlODBiNWFlZA==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18-20 қазан аралығында Сандықтау ауылының «Жас дәурен» сауықтыру лагерінде  Мектеп парламентінің үздік Президентін анықтау үшін «Көш көсемі» облыстық байқауы өтті. Байқаудың негізгі мақсаты: өскелең ұрпақтың бойнда отансүйгіштікті, білім мен өзін-өзі жетілдіруге деген ұмтылысты, көшбасшылық </w:t>
      </w:r>
      <w:r>
        <w:rPr>
          <w:b w:val="0"/>
          <w:color w:val="000000"/>
          <w:sz w:val="24"/>
          <w:szCs w:val="24"/>
        </w:rPr>
        <w:lastRenderedPageBreak/>
        <w:t>қабілеті бар жасөспірімдерді анықтау және олардың көшбасшылық мүмкіндіктерін ашу. Оған Мектеп Президентіне үміткер Жетен Эльнара қатысып, диплом мен сыйлықпен марапатталды.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Байқау келесі кезеңдер бойнша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 кезең «Өзін-өзі таныстыру»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ІІ кезең Эссе жазу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ІІІ кезең «Кемел көсбасшы»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IV кезең «Мен – көсбасшымын» тренингі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 жылдың 21 қазан Қазақстан Республикасы күні қарсаңында " Қажымұқан ауылының жалпы орта білім беретін мектебі" КММ - де Мектеп парламентінің президентін сайлауы өткізілді. Мектеп президенті лауазымына келесі оқушылар өз кандидатураларын ұсынды. Олар: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10 "А" сынып оқушысы Жетен Эльнара;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 10 "Ә" сынып оқушысы Кеңес Дархан;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 9 "А" сынып оқушысы Қамбар Әмин;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 Бекмухаметова Мадина 9 "Ә" сынып оқушысы;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 Жусупова Мирида 9 "В" сынып оқушысы;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 Атамұрат Айбибі 8 "А" сынып оқушысы;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7. Бөлеген Тоғжан 8 "Ә" сынып оқушысы.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 үміткерлерге дауыс беруге 5 - 11 сынып оқушылары және ұстаздар қатысты.</w:t>
      </w:r>
    </w:p>
    <w:p w:rsidR="00415BB6" w:rsidRDefault="00690873" w:rsidP="00A10342">
      <w:pPr>
        <w:pStyle w:val="1"/>
        <w:tabs>
          <w:tab w:val="left" w:pos="2396"/>
        </w:tabs>
        <w:spacing w:before="280" w:after="280"/>
        <w:rPr>
          <w:b w:val="0"/>
          <w:color w:val="000000"/>
          <w:sz w:val="24"/>
          <w:szCs w:val="24"/>
        </w:rPr>
      </w:pPr>
      <w:hyperlink r:id="rId188">
        <w:r w:rsidR="00FD541C">
          <w:rPr>
            <w:b w:val="0"/>
            <w:color w:val="1155CC"/>
            <w:sz w:val="24"/>
            <w:szCs w:val="24"/>
            <w:u w:val="single"/>
          </w:rPr>
          <w:t>https://www.instagram.com/reel/Cyp8cx4Nbxz/?utm_source=ig_web_copy_link&amp;igshid=MzRlODBiNWFlZA==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89">
        <w:r w:rsidR="00FD541C">
          <w:rPr>
            <w:b w:val="0"/>
            <w:color w:val="1155CC"/>
            <w:sz w:val="24"/>
            <w:szCs w:val="24"/>
            <w:u w:val="single"/>
          </w:rPr>
          <w:t>https://www.instagram.com/reel/CyqT-hTtYVZ/?utm_source=ig_web_copy_link&amp;igshid=MzRlODBiNWFlZA==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190">
        <w:r w:rsidR="00FD541C">
          <w:rPr>
            <w:b w:val="0"/>
            <w:color w:val="1155CC"/>
            <w:sz w:val="24"/>
            <w:szCs w:val="24"/>
            <w:u w:val="single"/>
          </w:rPr>
          <w:t>https://www.instagram.com/reel/CyqXYm1NdDh/?utm_source=ig_web_copy_link&amp;igshid=MzRlODBiNWFlZA==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Дауыс беруді өткізу үшін Сайлау комиссиясы құрылды, комиссия сағат 9.00-ден 12.00-ге дейін жұмыс істеді.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Қыркүйек айында мектеп кеңесінің бірінші отырысы да өтіп, онда мектептің бір жылға арналған мемлекеттік жоспары әзірленді.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 жылы  27  қазан күні  мектеп Парламенті Президентін және "Өзін - өзі басқару" ұйымының мүшелерін ұлықтау рәсімі (инаугурация) өткізілді.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Президенті  лауазымына 8 "А" сынып оқушысы Атамұрат Айбибі сайланды.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Жетен Эльнара - Білім министрі.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Аманқұлова Айзере - Құқық және тәртіп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Альджанова  Айзара -  Ақпарат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Ислямова Мадина - Өзін - өзі тану бақыт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Қамбар Әмин - Спорт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Қанатқызы Ақмерей - Қамқорлық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Еримова Анеля - Өнер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Нұрланқызы Хиуаз - Мәдениет фракциясы.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Жусупова Мирида - Дебат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Газезова Аруна - Экология және еңбек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Бегалина Ақбота  - Денсаулық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Бөлеген Тоғжан - Тазалық  фракциясы.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Президентін  және "Өзін - өзі басқару" ұйымының  барлық мүшелерін берілген  лауазымдарымен марапатталды..</w:t>
      </w:r>
    </w:p>
    <w:p w:rsidR="00415BB6" w:rsidRDefault="00690873" w:rsidP="00A10342">
      <w:pPr>
        <w:pStyle w:val="1"/>
        <w:tabs>
          <w:tab w:val="left" w:pos="2396"/>
        </w:tabs>
        <w:spacing w:before="280" w:after="280"/>
        <w:rPr>
          <w:b w:val="0"/>
          <w:color w:val="000000"/>
          <w:sz w:val="24"/>
          <w:szCs w:val="24"/>
        </w:rPr>
      </w:pPr>
      <w:hyperlink r:id="rId191">
        <w:r w:rsidR="00FD541C">
          <w:rPr>
            <w:b w:val="0"/>
            <w:color w:val="1155CC"/>
            <w:sz w:val="24"/>
            <w:szCs w:val="24"/>
            <w:u w:val="single"/>
          </w:rPr>
          <w:t>https://www.instagram.com/p/CzA3OA3MDi6/?igshid=MWFkNWI2NmNhdWxuNg==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Желтоқсан айында  фракция басшыларының ұйымдастыруымен «Мен зорлық-зомбылыққа қарсымын» тақырыбында 6-7 сынып оқушыларына жадынама жасалып таратылды.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24- қаңтар күні ақпарат фракциясының оқушылары мектеп оқушыларының күнделіктерінің жүргізілуіне рейд жүргізді.Рейд барысындағы олқылықтар әр сынып жетекшіге ескертіліп, келесі айда рейд  тағы да жалғасатындығы туралы ескертілді. Сонымен қатар мектеп кітапханашысымен біріккен түрде оқушылардың кітап тазалығына да рейд жүргізілді.  Рейд барысында кездескен олқылықтар туралы әр оқушы мен сынып жетекшісіне ескертілді.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Қаңтар айында Экология фракциясы шағын ғана 10 минуттық қоңырауда тиімді пайдалану мақсатында 3-4 сыныптарға ойындар өткізді. Тақырыбы:  Қоршаған  ортаны қорғау. Мақсаты: Экологияны қорғау, таза ұстау. </w:t>
      </w:r>
    </w:p>
    <w:p w:rsidR="00415BB6" w:rsidRDefault="00690873" w:rsidP="00A10342">
      <w:pPr>
        <w:pStyle w:val="1"/>
        <w:tabs>
          <w:tab w:val="left" w:pos="2396"/>
        </w:tabs>
        <w:spacing w:before="280" w:after="280"/>
        <w:rPr>
          <w:b w:val="0"/>
          <w:color w:val="000000"/>
          <w:sz w:val="24"/>
          <w:szCs w:val="24"/>
        </w:rPr>
      </w:pPr>
      <w:hyperlink r:id="rId192">
        <w:r w:rsidR="00FD541C">
          <w:rPr>
            <w:b w:val="0"/>
            <w:color w:val="1155CC"/>
            <w:sz w:val="24"/>
            <w:szCs w:val="24"/>
            <w:u w:val="single"/>
          </w:rPr>
          <w:t>https://www.instagram.com/reel/C2OpCF_tPjf/?igsh=MWhhYXBiNjhiYzBpNQ==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Өзін-өзі басқару ұйымының жиналысында Төтенше жағдай министрін сайлау керектігін айтылып сайлау өткізілді.  Жиналыста  көпшіліктің келісумен Газезова Аруна 9 «А» сынып оқушысы төтенше жағдай  министрі  болып сайланды. </w:t>
      </w:r>
      <w:hyperlink r:id="rId193">
        <w:r>
          <w:rPr>
            <w:b w:val="0"/>
            <w:color w:val="1155CC"/>
            <w:sz w:val="24"/>
            <w:szCs w:val="24"/>
            <w:u w:val="single"/>
          </w:rPr>
          <w:t>https://www.instagram.com/p/C2eYGV7tWuC/?igsh=YndvN3Fic284dzB2</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Төтенше жағдайлар  министірі «Қауіпсіздік және алғашқы көмек»Т Ж министірінің түсіндірме жұмыстарын жүргізді. Бастауыш сынып балаларына өрт қауіпсіздігін, жол ережесін, автобустағағы қауіпсіздікті түсіндірді.  </w:t>
      </w:r>
      <w:hyperlink r:id="rId194">
        <w:r>
          <w:rPr>
            <w:b w:val="0"/>
            <w:color w:val="1155CC"/>
            <w:sz w:val="24"/>
            <w:szCs w:val="24"/>
            <w:u w:val="single"/>
          </w:rPr>
          <w:t>https://www.instagram.com/reel/C2jvRfdNjdK/?igsh=Z2lqOGV1M3N5ZWZt</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Республикалық,  облыстық, аудандық, сайыстарға қатысып  жүлделі келген  оқушыларды өзін - өзі басқару ұйымы жақсы көңіл күймен музыкамен қошеметтеп қарсалып отырады. </w:t>
      </w:r>
      <w:hyperlink r:id="rId195">
        <w:r>
          <w:rPr>
            <w:b w:val="0"/>
            <w:color w:val="1155CC"/>
            <w:sz w:val="24"/>
            <w:szCs w:val="24"/>
            <w:u w:val="single"/>
          </w:rPr>
          <w:t>https://www.instagram.com/p/C2t4JIrtIXO/?igsh=bGFrM2k0MWpseWJo</w:t>
        </w:r>
      </w:hyperlink>
      <w:r>
        <w:rPr>
          <w:b w:val="0"/>
          <w:color w:val="000000"/>
          <w:sz w:val="24"/>
          <w:szCs w:val="24"/>
        </w:rPr>
        <w:t xml:space="preserve">   </w:t>
      </w:r>
      <w:hyperlink r:id="rId196">
        <w:r>
          <w:rPr>
            <w:b w:val="0"/>
            <w:color w:val="1155CC"/>
            <w:sz w:val="24"/>
            <w:szCs w:val="24"/>
            <w:u w:val="single"/>
          </w:rPr>
          <w:t>https://www.instagram.com/p/C2ujXEMNCAo/?igsh=cHoxaThobXlnNGV4</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Спорт фракциясының басшысы Қамбар Амин Республикалық қазақ күресіне қатысып,  2 орын  және қысқы Президенттік көпсайысқа аудандықа қатысып,  шаңғыдан 3 орын иеленіп келді.</w:t>
      </w:r>
    </w:p>
    <w:p w:rsidR="00415BB6" w:rsidRDefault="00690873" w:rsidP="00A10342">
      <w:pPr>
        <w:pStyle w:val="1"/>
        <w:tabs>
          <w:tab w:val="left" w:pos="2396"/>
        </w:tabs>
        <w:spacing w:before="280" w:after="280"/>
        <w:rPr>
          <w:b w:val="0"/>
          <w:color w:val="000000"/>
          <w:sz w:val="24"/>
          <w:szCs w:val="24"/>
        </w:rPr>
      </w:pPr>
      <w:hyperlink r:id="rId197">
        <w:r w:rsidR="00FD541C">
          <w:rPr>
            <w:b w:val="0"/>
            <w:color w:val="1155CC"/>
            <w:sz w:val="24"/>
            <w:szCs w:val="24"/>
            <w:u w:val="single"/>
          </w:rPr>
          <w:t>https://www.instagram.com/p/C14FrBNNjV6/?igsh=aGh0NWNvY3Zkc2ps</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 Еріктілер фракциясының ұйымдастыруымен «Қар десанты» акциясы ұйымдастырылды. </w:t>
      </w:r>
      <w:hyperlink r:id="rId198">
        <w:r>
          <w:rPr>
            <w:b w:val="0"/>
            <w:color w:val="1155CC"/>
            <w:sz w:val="24"/>
            <w:szCs w:val="24"/>
            <w:u w:val="single"/>
          </w:rPr>
          <w:t>https://www.instagram.com/p/C2v6dj8omJf/?igsh=emZpeWZsOGFjZm8=</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Тазалық фракциясының басшысы Бөлеген Тоғжан «Жарқын болашақ: «Әнші бұлбұлдар» байқауына қатысып,  2 орынға ие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Сонымен қатар қоңырауда оқушылардың уақытын  тиімді пайдалану мақсатында асық ойыны, түрлі қызықты ойындар, логикалық, сұрақ-жауап, кім жылдам, көңілді ойындар өткізіліп тұрады.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 наурыз – Алғыс айту күні мерекесіне орай мектептің өзін-өзі басқару ұйымы ұстаздарға жүрекжарды алғыстарын білдіріп, ауылдағы үлкен ата-әжелердің үйлеріне барып, қолғабыс көрсетті.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hyperlink r:id="rId199">
        <w:r>
          <w:rPr>
            <w:b w:val="0"/>
            <w:color w:val="1155CC"/>
            <w:sz w:val="24"/>
            <w:szCs w:val="24"/>
            <w:u w:val="single"/>
          </w:rPr>
          <w:t>https://www.instagram.com/reel/C39x3-6tPoK/?igsh=MWJhN2Y2amVsZTRjdQ==</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8 наурыз – Халықаралық әйелдер күні мерекесіне орай мектептің өзін-өзі басқару ұйымы өздерінің аналарын және ұстаздарын онлайн форматта бейнеролик арқылы құттықтап, жүрекжарды өлең шумақтарын арнады.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22 наурыз – Ұлыстың ұлы күніне орай мектебіміздің оқушылары ұлттық салт-дәстүрді дәріптеу және мерекелік көңіл-күй сыйлау мақсатында “Қара жорға” биінен челлендж бастап, бейнеролик түсірді.</w:t>
      </w:r>
    </w:p>
    <w:p w:rsidR="00415BB6" w:rsidRDefault="00690873" w:rsidP="00A10342">
      <w:pPr>
        <w:pStyle w:val="1"/>
        <w:tabs>
          <w:tab w:val="left" w:pos="2396"/>
        </w:tabs>
        <w:spacing w:before="280" w:after="280"/>
        <w:rPr>
          <w:b w:val="0"/>
          <w:color w:val="000000"/>
          <w:sz w:val="24"/>
          <w:szCs w:val="24"/>
        </w:rPr>
      </w:pPr>
      <w:hyperlink r:id="rId200">
        <w:r w:rsidR="00FD541C">
          <w:rPr>
            <w:b w:val="0"/>
            <w:color w:val="1155CC"/>
            <w:sz w:val="24"/>
            <w:szCs w:val="24"/>
            <w:u w:val="single"/>
          </w:rPr>
          <w:t>https://www.instagram.com/reel/C459SkitoAE/?igsh=MXM3dDJwamt6cHR5OA==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9 мамыр – Жеңіс күні мерекесі аясында мектеп президенті Атамұрат Айбибі Парламент мүшелерімен бірге ауылымыздағы ақ жаулықты анамыз Хайруллина Ғайша әженің үйіне барып, мерекелік құттықтауын жеткізді. Кездесу барысында әжеміздің ғибратты әңгімелері мен басынан өткен қиын да қызықты оқиғалары тыңдалды. Ардагерлерді құттықтаудағы басты мақсат – оқушыларды үлкендерді құрметтеуге, сыйлауға және өмірлік өнегеге толы әңгімелерден тағылым алуға тәрбиелеу болды. </w:t>
      </w:r>
    </w:p>
    <w:p w:rsidR="00415BB6" w:rsidRDefault="00690873" w:rsidP="00A10342">
      <w:pPr>
        <w:pStyle w:val="1"/>
        <w:tabs>
          <w:tab w:val="left" w:pos="2396"/>
        </w:tabs>
        <w:spacing w:before="280" w:after="280"/>
        <w:rPr>
          <w:b w:val="0"/>
          <w:color w:val="000000"/>
          <w:sz w:val="24"/>
          <w:szCs w:val="24"/>
        </w:rPr>
      </w:pPr>
      <w:hyperlink r:id="rId201">
        <w:r w:rsidR="00FD541C">
          <w:rPr>
            <w:b w:val="0"/>
            <w:color w:val="1155CC"/>
            <w:sz w:val="24"/>
            <w:szCs w:val="24"/>
            <w:u w:val="single"/>
          </w:rPr>
          <w:t>https://www.instagram.com/reel/C61zkR-t1Hn/?igsh=MWk4czFrcDJkdnhvOA==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Мектебіміздің озат әрі белсенді оқушылары «Жас ұлан» және «Жас қыран» ұйымдарының қатарына қабылданды. Атап айтқанда, «Жас ұлан» ұйымына 5-сыныптан 18 оқушы, ал «Жас қыран» ұйымына 2-сыныптан 25 оқушы қабылданып, салтанатты түрде ант берді.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Қажымұқан ауылының жалпы орта білім беретін мектебінде «Жас Сарбаздар» жас инспекторлар тобы жұмыс істеп келеді. Әр оқу жылы Жас инспекторлар тобының жоспары құрылып, жыл бойы жоспарға сәйкес жұмыстар атқарылуда. Мектебіміздегі «Жас Сарбаздар» инспекторлар жасағының құрамына 10 оқушы қабылданды.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«Жас Сарбаздар» инспекторлар жасағы оқу жылының басында «Абайлаңыз, балалар!» атты түсіндірме жұмыстары мен түрлі іс-шаралар өткізді. Іс-шара барысында оқушыларға жол ережесін сақтау туралы ақпарат беріліп, жол қауіпсіздігінің адам өмірі үшін маңызды екені көрсетіліп, жаднама қағаздары таратылды, жол ережесі туралы сұрақтар қойылды.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Оқушылардың жолда жүру ережесін меңгерту дағдысын қалыптастыру және іс-жүзінде жол ережесін сақтауға үйрету, сақтыққа үйрету мақсатында бастауыш сыныптар арасында «Жол тәртібін білейік, аман-есен жүрейік» атты тәрбие сағаттары өткізіліп, бастауыш сынып оқушыларына үйден мектепке дейінгі, мектептен үйге дейінгі жолдағы кездесетін жол белгілері мен қауіпті жерлер туралы ақпарат берілді. Оқушылардың жол ережесін білу деңгейі анықталып, жол ережесін қатаң сақтауға, өз өміріне қауіп төндірмеуге кеңес берілді.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«Жас Сарбаздар» жас жол инспекторлары мектеп ішіндегі жұмыстармен бірге аудандық ЖЖИ слетіне де қатысып, жүлделі орындарға ие болды.</w:t>
      </w:r>
      <w:r>
        <w:rPr>
          <w:b w:val="0"/>
          <w:color w:val="000000"/>
          <w:sz w:val="24"/>
          <w:szCs w:val="24"/>
        </w:rPr>
        <w:tab/>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Қорытындылай келе, мектептегі өзін-өзі басқару ұйымы – оқушылардың бастамашылдығын арттырып, жауапкершілікке тәрбиелейтін, көшбасшылық қабілеттерін дамытатын маңызды құрылым болып табылады. Бұл ұйым арқылы оқушылар мектеп өміріне белсене араласып, түрлі мәдени-рухани, спорттық және қоғамдық шараларды ұйымдастыруға атсалысады. Өзін-өзі басқару жұмысы оқушылардың белсенді азаматтық ұстанымын қалыптастыруға, бірлікке, еңбексүйгіштікке және үлкенді құрметтеуге баулиды.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Сынып жетекшілерінің жұмыс жүйесі.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жетекшілерінің әдістемелік бірлестігі – мектептегі тәрбие процесін басқару жүйесінің құрылымдық бөлімшесі болып табылады. Ол сынып жетекшілерінің ғылыми-әдістемелік және ұйымдастырушылық қызметін үйлестіруді қамтамасыз етеді.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жетекшілерінің негізгі мақсаты – олардың кәсіби біліктілігін арттыру арқылы тәрбиенің тиімді формалары мен әдістерін жетілдіру.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Құжаттаманы тексеру қорытындысы:</w:t>
      </w:r>
    </w:p>
    <w:p w:rsidR="00415BB6" w:rsidRDefault="00FD541C" w:rsidP="00A10342">
      <w:pPr>
        <w:pStyle w:val="1"/>
        <w:numPr>
          <w:ilvl w:val="0"/>
          <w:numId w:val="4"/>
        </w:numPr>
        <w:tabs>
          <w:tab w:val="left" w:pos="2396"/>
        </w:tabs>
        <w:spacing w:before="280" w:after="0"/>
        <w:ind w:left="0"/>
        <w:rPr>
          <w:b w:val="0"/>
          <w:color w:val="000000"/>
          <w:sz w:val="24"/>
          <w:szCs w:val="24"/>
        </w:rPr>
      </w:pPr>
      <w:r>
        <w:rPr>
          <w:b w:val="0"/>
          <w:color w:val="000000"/>
          <w:sz w:val="24"/>
          <w:szCs w:val="24"/>
        </w:rPr>
        <w:t>Қорғаныс министрлігінің отырыстарының хаттамалары бар.</w:t>
      </w:r>
    </w:p>
    <w:p w:rsidR="00415BB6" w:rsidRDefault="00FD541C" w:rsidP="00A10342">
      <w:pPr>
        <w:pStyle w:val="1"/>
        <w:numPr>
          <w:ilvl w:val="0"/>
          <w:numId w:val="4"/>
        </w:numPr>
        <w:tabs>
          <w:tab w:val="left" w:pos="2396"/>
        </w:tabs>
        <w:spacing w:after="0"/>
        <w:ind w:left="0"/>
        <w:rPr>
          <w:b w:val="0"/>
          <w:color w:val="000000"/>
          <w:sz w:val="24"/>
          <w:szCs w:val="24"/>
        </w:rPr>
      </w:pPr>
      <w:r>
        <w:rPr>
          <w:b w:val="0"/>
          <w:color w:val="000000"/>
          <w:sz w:val="24"/>
          <w:szCs w:val="24"/>
        </w:rPr>
        <w:t>Сынып құжаттарын тексеру кезінде ескертулер болған жоқ.</w:t>
      </w:r>
    </w:p>
    <w:p w:rsidR="00415BB6" w:rsidRDefault="00FD541C" w:rsidP="00A10342">
      <w:pPr>
        <w:pStyle w:val="1"/>
        <w:numPr>
          <w:ilvl w:val="0"/>
          <w:numId w:val="4"/>
        </w:numPr>
        <w:tabs>
          <w:tab w:val="left" w:pos="2396"/>
        </w:tabs>
        <w:spacing w:after="280"/>
        <w:ind w:left="0"/>
        <w:rPr>
          <w:b w:val="0"/>
          <w:color w:val="000000"/>
          <w:sz w:val="24"/>
          <w:szCs w:val="24"/>
        </w:rPr>
      </w:pPr>
      <w:r>
        <w:rPr>
          <w:b w:val="0"/>
          <w:color w:val="000000"/>
          <w:sz w:val="24"/>
          <w:szCs w:val="24"/>
        </w:rPr>
        <w:t>Сыныптың жылдық және тоқсандық оқу-тәрбие жоспарлары сынып жетекшілерінің әдістемелік бірлестігінде қаралып, мектеп директоры тарапынан бекітіледі.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sz w:val="24"/>
          <w:szCs w:val="24"/>
        </w:rPr>
        <w:t xml:space="preserve"> </w:t>
      </w:r>
      <w:r>
        <w:rPr>
          <w:b w:val="0"/>
          <w:color w:val="000000"/>
          <w:sz w:val="24"/>
          <w:szCs w:val="24"/>
        </w:rPr>
        <w:t>Сынып журналдарында сынып сағаттарының тақырыптары, жол қозғалысы ережелері, жалпы білім беру парақтары, үйірмелер мен спорт секцияларына қатысу мәліметтері толық көрсетілген.</w:t>
      </w:r>
    </w:p>
    <w:p w:rsidR="00415BB6" w:rsidRDefault="00FD541C" w:rsidP="00A10342">
      <w:pPr>
        <w:pStyle w:val="1"/>
        <w:tabs>
          <w:tab w:val="left" w:pos="2396"/>
        </w:tabs>
        <w:spacing w:before="280" w:after="280"/>
        <w:rPr>
          <w:b w:val="0"/>
          <w:color w:val="000000"/>
          <w:sz w:val="24"/>
          <w:szCs w:val="24"/>
        </w:rPr>
      </w:pPr>
      <w:r>
        <w:rPr>
          <w:b w:val="0"/>
          <w:sz w:val="24"/>
          <w:szCs w:val="24"/>
        </w:rPr>
        <w:t xml:space="preserve"> </w:t>
      </w:r>
      <w:r>
        <w:rPr>
          <w:b w:val="0"/>
          <w:color w:val="000000"/>
          <w:sz w:val="24"/>
          <w:szCs w:val="24"/>
        </w:rPr>
        <w:t>•</w:t>
      </w:r>
      <w:r>
        <w:rPr>
          <w:b w:val="0"/>
          <w:sz w:val="24"/>
          <w:szCs w:val="24"/>
        </w:rPr>
        <w:t xml:space="preserve"> </w:t>
      </w:r>
      <w:r>
        <w:rPr>
          <w:b w:val="0"/>
          <w:color w:val="000000"/>
          <w:sz w:val="24"/>
          <w:szCs w:val="24"/>
        </w:rPr>
        <w:t>Ата-аналар комитетінің құрамы бекітіліп, ата-аналар жиналыстарының хаттамалары жүйелі түрде жүргізілуде.</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Әдістемелік база:</w:t>
      </w:r>
    </w:p>
    <w:p w:rsidR="00415BB6" w:rsidRDefault="00FD541C" w:rsidP="00A10342">
      <w:pPr>
        <w:pStyle w:val="1"/>
        <w:numPr>
          <w:ilvl w:val="0"/>
          <w:numId w:val="7"/>
        </w:numPr>
        <w:tabs>
          <w:tab w:val="left" w:pos="2396"/>
        </w:tabs>
        <w:spacing w:before="280" w:after="0"/>
        <w:ind w:left="0"/>
        <w:rPr>
          <w:b w:val="0"/>
          <w:color w:val="000000"/>
          <w:sz w:val="24"/>
          <w:szCs w:val="24"/>
        </w:rPr>
      </w:pPr>
      <w:r>
        <w:rPr>
          <w:b w:val="0"/>
          <w:color w:val="000000"/>
          <w:sz w:val="24"/>
          <w:szCs w:val="24"/>
        </w:rPr>
        <w:t>Тәрбие жұмысының жылдық жоспарына сәйкес әзірлемелер, түрлі іс-шаралардың сценарийлері мен аудиториялық сағаттар банкі жинақталған.</w:t>
      </w:r>
    </w:p>
    <w:p w:rsidR="00415BB6" w:rsidRDefault="00FD541C" w:rsidP="00A10342">
      <w:pPr>
        <w:pStyle w:val="1"/>
        <w:numPr>
          <w:ilvl w:val="0"/>
          <w:numId w:val="7"/>
        </w:numPr>
        <w:tabs>
          <w:tab w:val="left" w:pos="2396"/>
        </w:tabs>
        <w:spacing w:after="280"/>
        <w:ind w:left="0"/>
        <w:rPr>
          <w:b w:val="0"/>
          <w:sz w:val="24"/>
          <w:szCs w:val="24"/>
        </w:rPr>
      </w:pPr>
      <w:r>
        <w:rPr>
          <w:b w:val="0"/>
          <w:sz w:val="24"/>
          <w:szCs w:val="24"/>
        </w:rPr>
        <w:t xml:space="preserve"> </w:t>
      </w:r>
      <w:r>
        <w:rPr>
          <w:b w:val="0"/>
          <w:color w:val="000000"/>
          <w:sz w:val="24"/>
          <w:szCs w:val="24"/>
        </w:rPr>
        <w:t>Сынып жетекшілері жоспарларында сынып тізімін, әлеуметтік картасын, оқушылардың сабақтан тыс іс-әрекеттерін, ата-аналармен жұмысты және сынып сағаттарының әзірлемелерін толық көрсеткен.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Кадрлық қамтамасыз ету:</w:t>
      </w:r>
    </w:p>
    <w:p w:rsidR="00415BB6" w:rsidRDefault="00FD541C" w:rsidP="00967A59">
      <w:pPr>
        <w:pStyle w:val="1"/>
        <w:numPr>
          <w:ilvl w:val="0"/>
          <w:numId w:val="24"/>
        </w:numPr>
        <w:tabs>
          <w:tab w:val="left" w:pos="2396"/>
        </w:tabs>
        <w:spacing w:before="280" w:after="0"/>
        <w:ind w:left="0"/>
        <w:rPr>
          <w:b w:val="0"/>
          <w:color w:val="000000"/>
          <w:sz w:val="24"/>
          <w:szCs w:val="24"/>
        </w:rPr>
      </w:pPr>
      <w:r>
        <w:rPr>
          <w:b w:val="0"/>
          <w:color w:val="000000"/>
          <w:sz w:val="24"/>
          <w:szCs w:val="24"/>
        </w:rPr>
        <w:t>Мектеп 100% білікті педагогикалық кадрлармен қамтамасыз етілген.</w:t>
      </w:r>
    </w:p>
    <w:p w:rsidR="00415BB6" w:rsidRDefault="00FD541C" w:rsidP="00967A59">
      <w:pPr>
        <w:pStyle w:val="1"/>
        <w:numPr>
          <w:ilvl w:val="0"/>
          <w:numId w:val="24"/>
        </w:numPr>
        <w:tabs>
          <w:tab w:val="left" w:pos="2396"/>
        </w:tabs>
        <w:spacing w:after="280"/>
        <w:ind w:left="0"/>
        <w:rPr>
          <w:b w:val="0"/>
          <w:sz w:val="24"/>
          <w:szCs w:val="24"/>
        </w:rPr>
      </w:pPr>
      <w:r>
        <w:rPr>
          <w:b w:val="0"/>
          <w:sz w:val="24"/>
          <w:szCs w:val="24"/>
        </w:rPr>
        <w:t xml:space="preserve"> </w:t>
      </w:r>
      <w:r>
        <w:rPr>
          <w:b w:val="0"/>
          <w:color w:val="000000"/>
          <w:sz w:val="24"/>
          <w:szCs w:val="24"/>
        </w:rPr>
        <w:t>Барлық сынып жетекшілері өздерінің кәсіби талаптарына сай қызмет атқаруда.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Бақылау және талдау жұмыстары:</w:t>
      </w:r>
    </w:p>
    <w:p w:rsidR="00415BB6" w:rsidRDefault="00FD541C" w:rsidP="00967A59">
      <w:pPr>
        <w:pStyle w:val="1"/>
        <w:numPr>
          <w:ilvl w:val="0"/>
          <w:numId w:val="29"/>
        </w:numPr>
        <w:tabs>
          <w:tab w:val="left" w:pos="2396"/>
        </w:tabs>
        <w:spacing w:before="280" w:after="0"/>
        <w:ind w:left="0"/>
        <w:rPr>
          <w:b w:val="0"/>
          <w:color w:val="000000"/>
          <w:sz w:val="24"/>
          <w:szCs w:val="24"/>
        </w:rPr>
      </w:pPr>
      <w:r>
        <w:rPr>
          <w:b w:val="0"/>
          <w:color w:val="000000"/>
          <w:sz w:val="24"/>
          <w:szCs w:val="24"/>
        </w:rPr>
        <w:t>Тәрбие жұмысына мектепішілік бақылау бекітілген жылдық жоспарға сәйкес жүргізіледі.</w:t>
      </w:r>
    </w:p>
    <w:p w:rsidR="00415BB6" w:rsidRDefault="00FD541C" w:rsidP="00967A59">
      <w:pPr>
        <w:pStyle w:val="1"/>
        <w:numPr>
          <w:ilvl w:val="0"/>
          <w:numId w:val="29"/>
        </w:numPr>
        <w:tabs>
          <w:tab w:val="left" w:pos="2396"/>
        </w:tabs>
        <w:spacing w:after="0"/>
        <w:ind w:left="0"/>
        <w:rPr>
          <w:b w:val="0"/>
          <w:color w:val="000000"/>
          <w:sz w:val="24"/>
          <w:szCs w:val="24"/>
        </w:rPr>
      </w:pPr>
      <w:r>
        <w:rPr>
          <w:b w:val="0"/>
          <w:color w:val="000000"/>
          <w:sz w:val="24"/>
          <w:szCs w:val="24"/>
        </w:rPr>
        <w:t>Тексеру нәтижелері бойынша анықтамалар жасалып, бекітілген сабақ кестелері және оқу іс-шараларына қатысу талдаулары арнайы дәптерде рәсімделген.</w:t>
      </w:r>
    </w:p>
    <w:p w:rsidR="00415BB6" w:rsidRDefault="00FD541C" w:rsidP="00967A59">
      <w:pPr>
        <w:pStyle w:val="1"/>
        <w:numPr>
          <w:ilvl w:val="0"/>
          <w:numId w:val="29"/>
        </w:numPr>
        <w:tabs>
          <w:tab w:val="left" w:pos="2396"/>
        </w:tabs>
        <w:spacing w:after="280"/>
        <w:ind w:left="0"/>
        <w:rPr>
          <w:b w:val="0"/>
          <w:color w:val="000000"/>
          <w:sz w:val="24"/>
          <w:szCs w:val="24"/>
        </w:rPr>
      </w:pPr>
      <w:r>
        <w:rPr>
          <w:b w:val="0"/>
          <w:color w:val="000000"/>
          <w:sz w:val="24"/>
          <w:szCs w:val="24"/>
        </w:rPr>
        <w:t>Оқушылардың білім деңгейі жыл сайын бағаланады.</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Ата-аналармен жұмыс</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Мектептің қамқоршылық кеңесі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ата-аналар қоғамдастығының өкілдері, жергілікті өкілді және атқарушы органдардың өкілдері, меценаттардан тұратын Қамқоршылық кеңесі құрылды.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Қамқоршылық кеңестің функциялары: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1)білім беру ұйымын дамытудың басым бағыттарын үйлестіреді;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2)тиісті саланың уәкілетті органына немесе білім беру саласындағы жергілікті атқарушы органға білім беру ұйымының жұмысында Қамқоршылық кеңес анықтаған кемшіліктерді жою жөнінде ұсыныстар енгізеді;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3)білім беру ұйымының бюджетін қалыптастыру кезінде ұсыныстар әзірлейді;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4)білім беру ұйымының жарғысына және ішкі қағидаларына өзгерістер және/немесе толықтырулар енгізуді үйлестіреді;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5)білім беру ұйымы таңдаған оқу жылының басталуы мен аяқталуының баламалы күндерін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6)білім беру ұйымдарының эксперименттік білім беру бағдарламаларын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7)тиiстi деңгейдегi уәкiлеттi органның аттестаттау комиссиясын бiлiм беру ұйымының басшысына бiлiктiлiк санатын беру (растау) үшiн кезектi аттестаттаудан өту үшiн оның жұмысының нәтижелерi бойынша ұсыным хатпен қамтамасыз етедi;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8)білім беру ұйымына қайырымдылық көмек түрінде алынған қаржы ресурстарын бөлу туралы келіседі және хаттамалық шешім қабылдайды, оның мақсатты жұмсалуы туралы, демеушілік, қайырымдылық көмек көрсетудің бағыттарын, нысандарын, мөлшерлерін және пайдалану тәртібін таңдау туралы шешім қабылдайды. және басқа да көмек;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9)жыл ішінде «Балдәурен» республикалық оқу-сауықтыру орталығына және «Бөбек» ұлттық ғылыми-тәжірибелік, оқу-сауықтыру орталығына жіберілген білім алушыларға кандидаттардың тізімдерін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10)білім алушылардың, ата-аналардың немесе өзге де заңды өкілдердің құқықтары мен бостандықтарының сақталуына бақылауды жүзеге асырады, олардың құқықтарын қорғауға, білім алушылардың қауіпсіздігін қамтамасыз етуге және оларды физикалық, психикалық және өзге де зорлық-зомбылық пен кемсітушіліктен қорғауға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11)санитарлық-гигиеналық жағдайлардың сақталуын, тамақ өнімдерінің сапасын, ішу режимін, іргелес аумақтың жай-күйін бақылауды жүзеге асырады;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12)жылына кемінде 2 (екі) рет білім беру ұйымы басшысының білім беру ұйымының қызметі туралы есептерін тыңдайды;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13)өмірлік қиын жағдайға тап болған білім алушыларды қолдауға және материалдық-техникалық базаны нығайтуға білім беру ұйымына түсетін демеушілік қаражаттың жұмсалуын бақылауды жүзеге асырады;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14)«Тұрғын үй қатынастары туралы» Қазақстан Республикасының Заңына сәйкес халықтың әлеуметтік осал топтарына жататын отбасылардан шыққан оқушыларға көмек көрсетуді ұйымдастыруға жәрдемдеседі, жетім балалар мен атаанасының қамқорлығынсыз қалған балаларды, сондай-ақ балаларды қолдау жөніндегі шараларды жетілдіру бойынша ұсыныстар әзірлейді; дарынды балалардың ерекше білім беру қажеттіліктері;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15)білім беру ұйымының әкімшілігіне сыбайлас жемқорлыққа қарсы ісқимылды жүргізуге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16)оқу жылы ішінде 1 (бір) рет білім алушылардан және ата-аналардан немесе өзге де заңды өкілдерден жасырын сауалнама жүргізу арқылы білім беру ұйымындағы білім алушылардың оқу жағдайларына қанағаттану дәрежесіне мониторинг жүргізеді;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17)білім беру ұйымының хобби үйірмелеріне және спорт секцияларына ерекше білім беру қажеттіліктері бар балалардың жұмысқа орналасуына жылына 1 (бір) рет мониторинг жүргізеді;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18)тауарларды, жұмыстарды, көрсетілетін қызметтерді сатып алу процесін бақылайды;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19)педагогикалық ұжымға оқушылардың отбасымен жұмыс істеуге жәрдемдеседі және қажет болған жағдайда білім беру ұйымының әкімшілігімен бірлесіп жалпы ата-аналар жиналысын өткізеді;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20)білім беру ұйымының әкімшілігіне білім алушылар арасындағы қылмыстың, нашақорлықтың, алкоголизмнің, темекі шегудің, қаңғыбастықтың, қайыршылықтың, қорлаудың, ойынға құмарлықтың алдын алуда көмек көрсетеді;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21)білім алушылар арасында тәртіпті нығайтуға және оқытушылар, студенттер, ата-аналар немесе өзге де заңды өкілдер арасында туындайтын жанжалдарды шешуге ықпал етеді;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22)білім беру ұйымдарының қызметі мәселелері бойынша мәдени-сауықтыру іс-шараларын, конференцияларды, кеңестерді, семинарларды өткізуге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23)Қамқоршылық кеңестің құзыретіне жататын мәселелер бойынша заң және нормативтік құқықтық актілер жобаларын қоғамдық талқылауға қатысады.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жылында Қамқоршылық кеңестің 5 отырысы өтті, Кездесулерде әлеуметтік жағынан осал отбасылардан шыққан оқушыларды тегін тамақтандыру, сондай-ақ қайырымдылық жаңа жылдық сыйлықтар беру, Наурыз, 8 наурыз, Отбасы күні мерекелерін бірлесіп өткізу мәселелері қаралды.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Қамқоршылық кеңестің қызметі оқу жылына арналған жұмыс жоспарына сәйкес жүзеге асырылады.</w:t>
      </w:r>
    </w:p>
    <w:p w:rsidR="00415BB6" w:rsidRDefault="00690873" w:rsidP="00A10342">
      <w:pPr>
        <w:pStyle w:val="1"/>
        <w:tabs>
          <w:tab w:val="left" w:pos="2396"/>
        </w:tabs>
        <w:spacing w:before="280" w:after="280"/>
        <w:rPr>
          <w:b w:val="0"/>
          <w:color w:val="000000"/>
          <w:sz w:val="24"/>
          <w:szCs w:val="24"/>
        </w:rPr>
      </w:pPr>
      <w:hyperlink r:id="rId202">
        <w:r w:rsidR="00FD541C">
          <w:rPr>
            <w:b w:val="0"/>
            <w:color w:val="1155CC"/>
            <w:sz w:val="24"/>
            <w:szCs w:val="24"/>
            <w:u w:val="single"/>
          </w:rPr>
          <w:t>https://www.instagram.com/p/CzGSdIHNtSx/?utm_source=ig_web_copy_link&amp;igsh=MTZhcG5jZmwwd2Nj</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Ата-аналарды педагогикалық қолдау орталығының жұмысы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2023-2024 оқу жылынан бастап Қазақстан Республикасы Білім министрлігінің есеп беру жиналысының хаттамалық шешімі негізінде «Республиканың орта білім беру ұйымдарындағы оқу-тәрбие процесінің ерекшеліктері туралы» Нұсқаулықәдістемелік хаты Қазақстан Республикасының 2023-2024 оқу жылында Қазақстан Республикасының барлық мектептерінде Ата-аналарды педагогикалық қолдау орталығы (бұдан әрі – ББҮО) құрылды. ПҚБО қызметі аясында «Даналық мектебі» клубының жұмысы ұйымдастырылды. Бұл жұмысты сынып жетекшілері жүргізеді.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Орталықтың қызметі ата-аналардың және балалардың басқа да заңды өкілдерінің балаларды тәрбиелеу және дамыту мәселелері бойынша құзыреттерін дамытуға бағытталған.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Сынып сағаттарының мазмұны орта білім беру ұйымдарындағы «Бірыңғай білім беру бағдарламасына» және балалардың жас ерекшеліктеріне сәйкес балалардың әлауқаты тұрғысынан ұлттық құндылықтарға негізделген.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Орталықтың негізгі мақсаты – позитивті білім беру мәдениетін дамыту арқылы қазақстандық балалардың әл-ауқатын қамтамасыз ету.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Орталықтың мақсаттары: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-ұлттық құндылықтар негізінде ата-аналарға жүйелі психологиялықпедагогикалық білім беруді ұйымдастыру;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Қазақстанның бақытты және табысты азаматтарын тәрбиелеуде ата-аналардың құзыреттілігін дамыту;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позитивті білім беру мәдениетін дамытуда әлеуметтік серіктестердің күшжігерін біріктіру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2023-2024 оқу жылында екінші жартыжылдықта «Біртұтас тәрбие» бағадарламасы аясында өткізілген «ҰЛТТЫҚ ҚҰНДЫЛЫҚТАР НЕГІЗІНДЕ ТӘРБИЕ БЕРУ – ЗАМАН ТАЛАБЫ» республикалық ғылыми-практикалық конференцияның «ҰЛТТЫҚ ТӘРБИЕНІҢ БЕЛСЕНДІ ФОРМАЛАРЫ: ДӘСТҮРЛЕР МЕН ИННОВАЦИЯЛАР» секциясында «Білім беру ұйымдарнда «Даналық мектебі» жобасын іске асыру» тақырыбында мектеп директорының тәрбие ісі жөніндегі орынбасары Сейдахметова Гүлнәз Ғалымбековна баяндама жасап, сертификатпен марапатталды.  </w:t>
      </w:r>
    </w:p>
    <w:p w:rsidR="00415BB6" w:rsidRDefault="00690873" w:rsidP="00A10342">
      <w:pPr>
        <w:pStyle w:val="1"/>
        <w:tabs>
          <w:tab w:val="left" w:pos="2396"/>
        </w:tabs>
        <w:spacing w:before="280" w:after="280"/>
        <w:rPr>
          <w:b w:val="0"/>
          <w:color w:val="000000"/>
          <w:sz w:val="24"/>
          <w:szCs w:val="24"/>
        </w:rPr>
      </w:pPr>
      <w:hyperlink r:id="rId203">
        <w:r w:rsidR="00FD541C">
          <w:rPr>
            <w:b w:val="0"/>
            <w:color w:val="1155CC"/>
            <w:sz w:val="24"/>
            <w:szCs w:val="24"/>
            <w:u w:val="single"/>
          </w:rPr>
          <w:t>https://www.instagram.com/p/C5cxzm6oMks/?img_index=6&amp;igsh=MXRlZmE2MjV4eWtvMA==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Ата-аналармен тәрбие жұмысы жүргізілуде, оның мақсаты ата-аналарға тәрбие мәселелерінде көмектесу, психологиялық-педагогикалық қолдау және көмек көрсету болып табылады. Бұл бағытта жұмыстың келесі формалары мен әдістері қолданылды: ата-аналар жиналысы, психологиялық-педагогикалық кеңестер, тәрбие мәселелері бойынша құқықтық дәрістер, жеке әңгімелесулер, ата-аналарды бірлескен ісшараларға тарту және т.б. </w:t>
      </w:r>
    </w:p>
    <w:p w:rsidR="00415BB6" w:rsidRDefault="00690873" w:rsidP="00A10342">
      <w:pPr>
        <w:pStyle w:val="1"/>
        <w:tabs>
          <w:tab w:val="left" w:pos="2396"/>
        </w:tabs>
        <w:spacing w:before="280" w:after="280"/>
        <w:rPr>
          <w:b w:val="0"/>
          <w:color w:val="000000"/>
          <w:sz w:val="24"/>
          <w:szCs w:val="24"/>
        </w:rPr>
      </w:pPr>
      <w:hyperlink r:id="rId204">
        <w:r w:rsidR="00FD541C">
          <w:rPr>
            <w:b w:val="0"/>
            <w:color w:val="1155CC"/>
            <w:sz w:val="24"/>
            <w:szCs w:val="24"/>
            <w:u w:val="single"/>
          </w:rPr>
          <w:t>https://www.instagram.com/reel/C2ZLPrjN7RY/?utm_source=ig_web_copy_link&amp;igsh=bTQwdjB3Mjc3aDk0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05">
        <w:r w:rsidR="00FD541C">
          <w:rPr>
            <w:b w:val="0"/>
            <w:color w:val="1155CC"/>
            <w:sz w:val="24"/>
            <w:szCs w:val="24"/>
            <w:u w:val="single"/>
          </w:rPr>
          <w:t>https://www.instagram.com/reel/C2ZWhP3tu-w/?utm_source=ig_web_copy_link&amp;igsh=MXdwdHR1cTB0amo3ZQ==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06">
        <w:r w:rsidR="00FD541C">
          <w:rPr>
            <w:b w:val="0"/>
            <w:color w:val="1155CC"/>
            <w:sz w:val="24"/>
            <w:szCs w:val="24"/>
            <w:u w:val="single"/>
          </w:rPr>
          <w:t>https://www.instagram.com/reel/C53typENiJ_/?utm_source=ig_web_copy_link&amp;igsh=MWtzb3doYnBjMTV2dQ==</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МЕКТЕБI» КЛУБЫ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клубы қызметінің мақсаты – аға буынның педагогикалық әлеуетін өзектендіру арқылы ата-аналардың позитивті мәдениетін дамытуға жәрдемдесу.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Клубтың міндеттері: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аға буынның бастамашыл және ресурстық өкілдерін позитивті ата-ана мәдениетін дамыту жөніндегі жұмысқа тарту;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ұлттық құндылықтар мен дәстүрлерді білім берудің негізгі өзегіне айналдыруға жәрдемдесу;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өскелең ұрпақты тәрбиелеуде халықтың ұлттық құндылықтары мен педагогикалық дәстүрлерін қолданудың оң тәжірибесін таратуға ықпал ету.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«Даналық мектебі» клубының қызметінен күтілетін нәтиже: позитивті ата-ана мәдениетін қалыптастыру және өскелең ұрпақты тәрбиелеудің өзекті мәселелерін шешу үшін аға буынның тәжірибесін табысты пайдалану.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өзектендіруге арналған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қамқорлығы»,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клубының жоспары мен жұмыс кестесін мектеп директоры бекітеді. «Даналық мектебі» клубы аясындағы кездесулердің жиілігі әрбір білім беру ұйымының ата-аналар қауымының сұраныстарына сәйкес айқындалады.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Клубтың танымалдылығын арттыру үшін бірқатар міндетті шарттарды қамтамасыз ету қажет деп санаймыз: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отырыстарды сапалы өткізу;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аға буынның белсенді және ресурстық өкілдерін тарту;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жобаны іске қосу алдында ақпараттық науқанды, оның ішінде ауданда, қалада, ауылда жалпы ынталандырушы іс-шараны өткізу;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 xml:space="preserve">ата-аналардың қажеттіліктерін қамтамасыз ету;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Клубтың қызметіне мониторинг жүргізу, жекелеген отырыстар мен кездесулерді өткізу сапасын айқындау үшін мыналарды ескеру қажет: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клуб қызметі туралы сұрақтарды мектепішілік бақылау жоспарына енгізу;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қатысушылардың қанағаттану деңгейін анықтау үшін тұрақты сауалнамалар жүргізу.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Клубтың қызметі бұқаралық ақпарат құралдарында және әлеуметтік желілерде келесі форматтар арқылы кеңінен жариялануы керек: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тікелей эфирлер;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сұхбат;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есеп беру;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маңызды оқиғалар туралы хабарландырулар;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 пікір алмасу.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Еліміздегі білім беру ұйымдарында өткізілген клубтық бірлестіктердің үздік іс-шара сценарийлері «Адамның үйлесімді дамуы ұлттық институтының» цифрлық платформасында жарияланатын болады.</w:t>
      </w:r>
    </w:p>
    <w:p w:rsidR="00415BB6" w:rsidRDefault="00690873" w:rsidP="00A10342">
      <w:pPr>
        <w:pStyle w:val="1"/>
        <w:tabs>
          <w:tab w:val="left" w:pos="2396"/>
        </w:tabs>
        <w:spacing w:before="280" w:after="280"/>
        <w:rPr>
          <w:b w:val="0"/>
          <w:color w:val="000000"/>
          <w:sz w:val="24"/>
          <w:szCs w:val="24"/>
        </w:rPr>
      </w:pPr>
      <w:hyperlink r:id="rId207">
        <w:r w:rsidR="00FD541C">
          <w:rPr>
            <w:b w:val="0"/>
            <w:color w:val="1155CC"/>
            <w:sz w:val="24"/>
            <w:szCs w:val="24"/>
            <w:u w:val="single"/>
          </w:rPr>
          <w:t>https://www.instagram.com/p/C2wgqiPNZB3/?utm_source=ig_web_copy_link&amp;igsh=M29jZmp6NzN0Ymtm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08">
        <w:r w:rsidR="00FD541C">
          <w:rPr>
            <w:b w:val="0"/>
            <w:color w:val="1155CC"/>
            <w:sz w:val="24"/>
            <w:szCs w:val="24"/>
            <w:u w:val="single"/>
          </w:rPr>
          <w:t>https://www.instagram.com/reel/C0YbbHkNw7J/?utm_source=ig_web_copy_link&amp;igsh=MWI2cW96MWNucHd5dw==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«Даналық мектебі» клубының 2023-2024 оқу жылына арналған жұмыс жоспары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2023-2024 оқу жылында «Қазақстан Республикасының орта білім беру ұйымдарындағы оқу-тәрбие процесінің ерекшеліктері туралы» әдістемелік-нұсқау хатының негізінде ,адамның үйлесімді дамуы ұлттық институты «КЕАҚ ғылыми-әдістемелік кеңесінің шешіміне сәйкес» ,   халқымыздың сан ғасырлық мәдени жәдігерлері мен ұлттық құндылықтарын тәрбиенің негізгі өзегіне айналдыру мақсатында   «Даналық мектебі» клубы ашылды.  Клуб шеңберіндегі «Аталар мектебі», «Әжелер мектебі», «Ағалар мектебі», «Жеңгелер мектебінің» мақсаты- озық салт-дәстүрлерді талдап түсіндіру, дәріптеу, отбасы тәрбиесінің үздіксіздігі мен сабақтастығын қамтамасыз ету.</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Мектеп</w:t>
      </w:r>
      <w:r>
        <w:rPr>
          <w:b w:val="0"/>
          <w:color w:val="000000"/>
          <w:sz w:val="24"/>
          <w:szCs w:val="24"/>
        </w:rPr>
        <w:tab/>
        <w:t>Жетекшісі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Аталар мектебі</w:t>
      </w:r>
      <w:r>
        <w:rPr>
          <w:b w:val="0"/>
          <w:color w:val="000000"/>
          <w:sz w:val="24"/>
          <w:szCs w:val="24"/>
        </w:rPr>
        <w:tab/>
        <w:t>Жузбаев А.Т.</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Әжелер мектебі</w:t>
      </w:r>
      <w:r>
        <w:rPr>
          <w:b w:val="0"/>
          <w:color w:val="000000"/>
          <w:sz w:val="24"/>
          <w:szCs w:val="24"/>
        </w:rPr>
        <w:tab/>
        <w:t>Мырзаханова. М.У.</w:t>
      </w:r>
    </w:p>
    <w:p w:rsidR="00415BB6" w:rsidRPr="00944D2E" w:rsidRDefault="00FD541C" w:rsidP="00A10342">
      <w:pPr>
        <w:pStyle w:val="1"/>
        <w:tabs>
          <w:tab w:val="left" w:pos="2396"/>
        </w:tabs>
        <w:spacing w:before="280" w:after="280"/>
        <w:rPr>
          <w:b w:val="0"/>
          <w:color w:val="000000"/>
          <w:sz w:val="24"/>
          <w:szCs w:val="24"/>
          <w:lang w:val="kk-KZ"/>
        </w:rPr>
      </w:pPr>
      <w:r>
        <w:rPr>
          <w:b w:val="0"/>
          <w:color w:val="000000"/>
          <w:sz w:val="24"/>
          <w:szCs w:val="24"/>
        </w:rPr>
        <w:t>3</w:t>
      </w:r>
      <w:r>
        <w:rPr>
          <w:b w:val="0"/>
          <w:color w:val="000000"/>
          <w:sz w:val="24"/>
          <w:szCs w:val="24"/>
        </w:rPr>
        <w:tab/>
        <w:t>Аналар мектебі</w:t>
      </w:r>
      <w:r>
        <w:rPr>
          <w:b w:val="0"/>
          <w:color w:val="000000"/>
          <w:sz w:val="24"/>
          <w:szCs w:val="24"/>
        </w:rPr>
        <w:tab/>
        <w:t>Алимгазина Л.Б.</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Әкелер мектебі</w:t>
      </w:r>
      <w:r>
        <w:rPr>
          <w:b w:val="0"/>
          <w:color w:val="000000"/>
          <w:sz w:val="24"/>
          <w:szCs w:val="24"/>
        </w:rPr>
        <w:tab/>
        <w:t>Мухамбетов О.К.</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5</w:t>
      </w:r>
      <w:r>
        <w:rPr>
          <w:b w:val="0"/>
          <w:color w:val="000000"/>
          <w:sz w:val="24"/>
          <w:szCs w:val="24"/>
        </w:rPr>
        <w:tab/>
        <w:t>Ағалар мектебі</w:t>
      </w:r>
      <w:r>
        <w:rPr>
          <w:b w:val="0"/>
          <w:color w:val="000000"/>
          <w:sz w:val="24"/>
          <w:szCs w:val="24"/>
        </w:rPr>
        <w:tab/>
        <w:t>Қошқарұлы Д.</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«Даналық мектебі» клубының қызметінен күтілетін нәтиже: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2023-2024 оқу жылында  Қажымұқан ауылының  жалпы орта білім беретін мектебінде  «Даналық мектебі»  клубының   жұмысын жүргізу үшін жұмыс тобы құрылып, жоспарлары бекітілді.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«Даналық мектебі»   клубының жылдық жоспары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Мектепте келесі бағыттармен «Даналық мектебі» клубын құру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«Аталар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-«Әжелер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«Аға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«Жеңге мектебі»</w:t>
      </w:r>
      <w:r>
        <w:rPr>
          <w:b w:val="0"/>
          <w:color w:val="000000"/>
          <w:sz w:val="24"/>
          <w:szCs w:val="24"/>
        </w:rPr>
        <w:tab/>
        <w:t xml:space="preserve">Жалпы жиналыс </w:t>
      </w:r>
      <w:r>
        <w:rPr>
          <w:b w:val="0"/>
          <w:color w:val="000000"/>
          <w:sz w:val="24"/>
          <w:szCs w:val="24"/>
        </w:rPr>
        <w:tab/>
        <w:t xml:space="preserve">Қыркүйек </w:t>
      </w:r>
      <w:r>
        <w:rPr>
          <w:b w:val="0"/>
          <w:color w:val="000000"/>
          <w:sz w:val="24"/>
          <w:szCs w:val="24"/>
        </w:rPr>
        <w:tab/>
        <w:t>Директордың тәрбие ісі жөніндегі меңгерушісі,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педагог-психолог, әлеуметтік педагог</w:t>
      </w:r>
      <w:r>
        <w:rPr>
          <w:b w:val="0"/>
          <w:color w:val="000000"/>
          <w:sz w:val="24"/>
          <w:szCs w:val="24"/>
        </w:rPr>
        <w:tab/>
        <w:t xml:space="preserve">Бұйрық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«Әжелер мектебі»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«Әжелер мектебінің» жоспарын құру (отырыс)</w:t>
      </w:r>
      <w:r>
        <w:rPr>
          <w:b w:val="0"/>
          <w:color w:val="000000"/>
          <w:sz w:val="24"/>
          <w:szCs w:val="24"/>
        </w:rPr>
        <w:tab/>
        <w:t>Әжелер қауымдастығын құру</w:t>
      </w:r>
      <w:r>
        <w:rPr>
          <w:b w:val="0"/>
          <w:color w:val="000000"/>
          <w:sz w:val="24"/>
          <w:szCs w:val="24"/>
        </w:rPr>
        <w:tab/>
        <w:t xml:space="preserve">Қазан </w:t>
      </w:r>
      <w:r>
        <w:rPr>
          <w:b w:val="0"/>
          <w:color w:val="000000"/>
          <w:sz w:val="24"/>
          <w:szCs w:val="24"/>
        </w:rPr>
        <w:tab/>
        <w:t xml:space="preserve">  Жұмыс тобы</w:t>
      </w:r>
      <w:r>
        <w:rPr>
          <w:b w:val="0"/>
          <w:color w:val="000000"/>
          <w:sz w:val="24"/>
          <w:szCs w:val="24"/>
        </w:rPr>
        <w:tab/>
        <w:t xml:space="preserve">Бұйрық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«Әжем, анам және мен»</w:t>
      </w:r>
      <w:r>
        <w:rPr>
          <w:b w:val="0"/>
          <w:color w:val="000000"/>
          <w:sz w:val="24"/>
          <w:szCs w:val="24"/>
        </w:rPr>
        <w:tab/>
        <w:t>Шеберлік сынып</w:t>
      </w:r>
      <w:r>
        <w:rPr>
          <w:b w:val="0"/>
          <w:color w:val="000000"/>
          <w:sz w:val="24"/>
          <w:szCs w:val="24"/>
        </w:rPr>
        <w:tab/>
        <w:t xml:space="preserve">Қараша </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w:t>
      </w:r>
      <w:r>
        <w:rPr>
          <w:b w:val="0"/>
          <w:color w:val="000000"/>
          <w:sz w:val="24"/>
          <w:szCs w:val="24"/>
        </w:rPr>
        <w:tab/>
        <w:t>«Әжемнің ертегісі» (ертегі айту дәстүрі туралы)</w:t>
      </w:r>
      <w:r>
        <w:rPr>
          <w:b w:val="0"/>
          <w:color w:val="000000"/>
          <w:sz w:val="24"/>
          <w:szCs w:val="24"/>
        </w:rPr>
        <w:tab/>
        <w:t>Сұхбат, ашық әңгіме</w:t>
      </w:r>
      <w:r>
        <w:rPr>
          <w:b w:val="0"/>
          <w:color w:val="000000"/>
          <w:sz w:val="24"/>
          <w:szCs w:val="24"/>
        </w:rPr>
        <w:tab/>
        <w:t xml:space="preserve">Желтоқсан </w:t>
      </w:r>
      <w:r>
        <w:rPr>
          <w:b w:val="0"/>
          <w:color w:val="000000"/>
          <w:sz w:val="24"/>
          <w:szCs w:val="24"/>
        </w:rPr>
        <w:tab/>
        <w:t>Кітапханашылар</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«Ырым-тыйым-әдептілік негізі» (қазақ халқының ұмытылып бара жатқан ырымдары туралы дәріс)</w:t>
      </w:r>
      <w:r>
        <w:rPr>
          <w:b w:val="0"/>
          <w:color w:val="000000"/>
          <w:sz w:val="24"/>
          <w:szCs w:val="24"/>
        </w:rPr>
        <w:tab/>
        <w:t>Дәріс, практикалық тәжірибе</w:t>
      </w:r>
      <w:r>
        <w:rPr>
          <w:b w:val="0"/>
          <w:color w:val="000000"/>
          <w:sz w:val="24"/>
          <w:szCs w:val="24"/>
        </w:rPr>
        <w:tab/>
        <w:t>Наурыз</w:t>
      </w:r>
      <w:r>
        <w:rPr>
          <w:b w:val="0"/>
          <w:color w:val="000000"/>
          <w:sz w:val="24"/>
          <w:szCs w:val="24"/>
        </w:rPr>
        <w:tab/>
        <w:t>Беделбекова Б.Н.</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5</w:t>
      </w:r>
      <w:r>
        <w:rPr>
          <w:b w:val="0"/>
          <w:color w:val="000000"/>
          <w:sz w:val="24"/>
          <w:szCs w:val="24"/>
        </w:rPr>
        <w:tab/>
        <w:t>«Қазіргі әжелерге көзқарасыңыз қандай? Нағыз әже қандай болу керек?» Пікірталас алаңы</w:t>
      </w:r>
      <w:r>
        <w:rPr>
          <w:b w:val="0"/>
          <w:color w:val="000000"/>
          <w:sz w:val="24"/>
          <w:szCs w:val="24"/>
        </w:rPr>
        <w:tab/>
        <w:t>Пікірталас</w:t>
      </w:r>
      <w:r>
        <w:rPr>
          <w:b w:val="0"/>
          <w:color w:val="000000"/>
          <w:sz w:val="24"/>
          <w:szCs w:val="24"/>
        </w:rPr>
        <w:tab/>
        <w:t xml:space="preserve">Наурыз </w:t>
      </w:r>
      <w:r>
        <w:rPr>
          <w:b w:val="0"/>
          <w:color w:val="000000"/>
          <w:sz w:val="24"/>
          <w:szCs w:val="24"/>
        </w:rPr>
        <w:tab/>
        <w:t>Қазақ тілі мен әдебиеті ӘБ</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«Аталар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w:t>
      </w:r>
      <w:r>
        <w:rPr>
          <w:b w:val="0"/>
          <w:color w:val="000000"/>
          <w:sz w:val="24"/>
          <w:szCs w:val="24"/>
        </w:rPr>
        <w:tab/>
        <w:t>«Бабалар дәстүрі- ұрпаққа өсиет» (мектептің ашылуы).</w:t>
      </w:r>
      <w:r>
        <w:rPr>
          <w:b w:val="0"/>
          <w:color w:val="000000"/>
          <w:sz w:val="24"/>
          <w:szCs w:val="24"/>
        </w:rPr>
        <w:tab/>
        <w:t>Аталар қауымдастығын құру</w:t>
      </w:r>
      <w:r>
        <w:rPr>
          <w:b w:val="0"/>
          <w:color w:val="000000"/>
          <w:sz w:val="24"/>
          <w:szCs w:val="24"/>
        </w:rPr>
        <w:tab/>
        <w:t>Қазан</w:t>
      </w:r>
      <w:r>
        <w:rPr>
          <w:b w:val="0"/>
          <w:color w:val="000000"/>
          <w:sz w:val="24"/>
          <w:szCs w:val="24"/>
        </w:rPr>
        <w:tab/>
        <w:t>Жұмыс тобы</w:t>
      </w:r>
      <w:r>
        <w:rPr>
          <w:b w:val="0"/>
          <w:color w:val="000000"/>
          <w:sz w:val="24"/>
          <w:szCs w:val="24"/>
        </w:rPr>
        <w:tab/>
        <w:t xml:space="preserve">Бұйрық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w:t>
      </w:r>
      <w:r>
        <w:rPr>
          <w:b w:val="0"/>
          <w:color w:val="000000"/>
          <w:sz w:val="24"/>
          <w:szCs w:val="24"/>
        </w:rPr>
        <w:tab/>
        <w:t>«Жеті атасын білген ұл-жеті жұрттың қамын жер»</w:t>
      </w:r>
      <w:r>
        <w:rPr>
          <w:b w:val="0"/>
          <w:color w:val="000000"/>
          <w:sz w:val="24"/>
          <w:szCs w:val="24"/>
        </w:rPr>
        <w:tab/>
        <w:t>Шежіреші қарттармен кездесу, сұхбат</w:t>
      </w:r>
      <w:r>
        <w:rPr>
          <w:b w:val="0"/>
          <w:color w:val="000000"/>
          <w:sz w:val="24"/>
          <w:szCs w:val="24"/>
        </w:rPr>
        <w:tab/>
        <w:t>қазан</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7</w:t>
      </w:r>
      <w:r>
        <w:rPr>
          <w:b w:val="0"/>
          <w:color w:val="000000"/>
          <w:sz w:val="24"/>
          <w:szCs w:val="24"/>
        </w:rPr>
        <w:tab/>
        <w:t xml:space="preserve">«Дәстүр ұстану» (ер бала тәрбиесіне байланысты салт-дәстүрлер) </w:t>
      </w:r>
      <w:r>
        <w:rPr>
          <w:b w:val="0"/>
          <w:color w:val="000000"/>
          <w:sz w:val="24"/>
          <w:szCs w:val="24"/>
        </w:rPr>
        <w:tab/>
        <w:t>Әңгіме, дөңгелек үстел</w:t>
      </w:r>
      <w:r>
        <w:rPr>
          <w:b w:val="0"/>
          <w:color w:val="000000"/>
          <w:sz w:val="24"/>
          <w:szCs w:val="24"/>
        </w:rPr>
        <w:tab/>
        <w:t xml:space="preserve">Қараша </w:t>
      </w:r>
      <w:r>
        <w:rPr>
          <w:b w:val="0"/>
          <w:color w:val="000000"/>
          <w:sz w:val="24"/>
          <w:szCs w:val="24"/>
        </w:rPr>
        <w:tab/>
        <w:t>Қазақ тілі мен әдебиеті ӘБ</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8</w:t>
      </w:r>
      <w:r>
        <w:rPr>
          <w:b w:val="0"/>
          <w:color w:val="000000"/>
          <w:sz w:val="24"/>
          <w:szCs w:val="24"/>
        </w:rPr>
        <w:tab/>
        <w:t>«Қазіргі заман қариясы қандай болу керек?»</w:t>
      </w:r>
      <w:r>
        <w:rPr>
          <w:b w:val="0"/>
          <w:color w:val="000000"/>
          <w:sz w:val="24"/>
          <w:szCs w:val="24"/>
        </w:rPr>
        <w:tab/>
        <w:t>пікірталас</w:t>
      </w:r>
      <w:r>
        <w:rPr>
          <w:b w:val="0"/>
          <w:color w:val="000000"/>
          <w:sz w:val="24"/>
          <w:szCs w:val="24"/>
        </w:rPr>
        <w:tab/>
        <w:t xml:space="preserve">Қаңтар </w:t>
      </w:r>
      <w:r>
        <w:rPr>
          <w:b w:val="0"/>
          <w:color w:val="000000"/>
          <w:sz w:val="24"/>
          <w:szCs w:val="24"/>
        </w:rPr>
        <w:tab/>
        <w:t>ДТІЖО</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«Аға мектебі»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9</w:t>
      </w:r>
      <w:r>
        <w:rPr>
          <w:b w:val="0"/>
          <w:color w:val="000000"/>
          <w:sz w:val="24"/>
          <w:szCs w:val="24"/>
        </w:rPr>
        <w:tab/>
        <w:t>«Ағасы бардың -жағасы бар» (отырыс мақсатын түсіндіру, жоспарын құру)</w:t>
      </w:r>
      <w:r>
        <w:rPr>
          <w:b w:val="0"/>
          <w:color w:val="000000"/>
          <w:sz w:val="24"/>
          <w:szCs w:val="24"/>
        </w:rPr>
        <w:tab/>
        <w:t xml:space="preserve">Ағалар қауымдастығын құру </w:t>
      </w:r>
      <w:r>
        <w:rPr>
          <w:b w:val="0"/>
          <w:color w:val="000000"/>
          <w:sz w:val="24"/>
          <w:szCs w:val="24"/>
        </w:rPr>
        <w:tab/>
        <w:t xml:space="preserve">Қазан </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10</w:t>
      </w:r>
      <w:r>
        <w:rPr>
          <w:b w:val="0"/>
          <w:color w:val="000000"/>
          <w:sz w:val="24"/>
          <w:szCs w:val="24"/>
        </w:rPr>
        <w:tab/>
        <w:t>«Ағалар салған сара жол» (мектептің жоғарғы сынып ұлдарымен жұмыс)</w:t>
      </w:r>
      <w:r>
        <w:rPr>
          <w:b w:val="0"/>
          <w:color w:val="000000"/>
          <w:sz w:val="24"/>
          <w:szCs w:val="24"/>
        </w:rPr>
        <w:tab/>
        <w:t xml:space="preserve">Төменгі сынып ұлдарына тәлімгерлік жасау жұмысы </w:t>
      </w:r>
      <w:r>
        <w:rPr>
          <w:b w:val="0"/>
          <w:color w:val="000000"/>
          <w:sz w:val="24"/>
          <w:szCs w:val="24"/>
        </w:rPr>
        <w:tab/>
        <w:t xml:space="preserve">Қараша </w:t>
      </w:r>
      <w:r>
        <w:rPr>
          <w:b w:val="0"/>
          <w:color w:val="000000"/>
          <w:sz w:val="24"/>
          <w:szCs w:val="24"/>
        </w:rPr>
        <w:tab/>
        <w:t>Жұмыс тобы</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11</w:t>
      </w:r>
      <w:r>
        <w:rPr>
          <w:b w:val="0"/>
          <w:color w:val="000000"/>
          <w:sz w:val="24"/>
          <w:szCs w:val="24"/>
        </w:rPr>
        <w:tab/>
        <w:t>«Жақсылық жасап жарысайық». (Еріктілер жұмысы, қалалық Жастар бірлестігінің мүшелерімен кездесу)</w:t>
      </w:r>
      <w:r>
        <w:rPr>
          <w:b w:val="0"/>
          <w:color w:val="000000"/>
          <w:sz w:val="24"/>
          <w:szCs w:val="24"/>
        </w:rPr>
        <w:tab/>
        <w:t>кездесу</w:t>
      </w:r>
      <w:r>
        <w:rPr>
          <w:b w:val="0"/>
          <w:color w:val="000000"/>
          <w:sz w:val="24"/>
          <w:szCs w:val="24"/>
        </w:rPr>
        <w:tab/>
        <w:t>ақпан</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12</w:t>
      </w:r>
      <w:r>
        <w:rPr>
          <w:b w:val="0"/>
          <w:color w:val="000000"/>
          <w:sz w:val="24"/>
          <w:szCs w:val="24"/>
        </w:rPr>
        <w:tab/>
        <w:t>«Туған жерге тағзым» (мектеп ауласына ағаш егу т.б.)</w:t>
      </w:r>
      <w:r>
        <w:rPr>
          <w:b w:val="0"/>
          <w:color w:val="000000"/>
          <w:sz w:val="24"/>
          <w:szCs w:val="24"/>
        </w:rPr>
        <w:tab/>
        <w:t>челлендж</w:t>
      </w:r>
      <w:r>
        <w:rPr>
          <w:b w:val="0"/>
          <w:color w:val="000000"/>
          <w:sz w:val="24"/>
          <w:szCs w:val="24"/>
        </w:rPr>
        <w:tab/>
        <w:t>мамыр</w:t>
      </w:r>
      <w:r>
        <w:rPr>
          <w:b w:val="0"/>
          <w:color w:val="000000"/>
          <w:sz w:val="24"/>
          <w:szCs w:val="24"/>
        </w:rPr>
        <w:tab/>
        <w:t>Сынып жетекшілер</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«Жеңге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12</w:t>
      </w:r>
      <w:r>
        <w:rPr>
          <w:b w:val="0"/>
          <w:color w:val="000000"/>
          <w:sz w:val="24"/>
          <w:szCs w:val="24"/>
        </w:rPr>
        <w:tab/>
        <w:t xml:space="preserve">«Қыз-қылығымен  көркем» </w:t>
      </w:r>
      <w:r>
        <w:rPr>
          <w:b w:val="0"/>
          <w:color w:val="000000"/>
          <w:sz w:val="24"/>
          <w:szCs w:val="24"/>
        </w:rPr>
        <w:tab/>
        <w:t xml:space="preserve">Жеңгелер қауымдастығын құру </w:t>
      </w:r>
      <w:r>
        <w:rPr>
          <w:b w:val="0"/>
          <w:color w:val="000000"/>
          <w:sz w:val="24"/>
          <w:szCs w:val="24"/>
        </w:rPr>
        <w:tab/>
        <w:t xml:space="preserve">Қазан </w:t>
      </w:r>
      <w:r>
        <w:rPr>
          <w:b w:val="0"/>
          <w:color w:val="000000"/>
          <w:sz w:val="24"/>
          <w:szCs w:val="24"/>
        </w:rPr>
        <w:tab/>
        <w:t>Жұмыс тобы</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13</w:t>
      </w:r>
      <w:r>
        <w:rPr>
          <w:b w:val="0"/>
          <w:color w:val="000000"/>
          <w:sz w:val="24"/>
          <w:szCs w:val="24"/>
        </w:rPr>
        <w:tab/>
        <w:t>«Қыздар білуге тиіс...» (тұрмыстық қажеттіліктер, тамақ пісіру, киім тігу)</w:t>
      </w:r>
      <w:r>
        <w:rPr>
          <w:b w:val="0"/>
          <w:color w:val="000000"/>
          <w:sz w:val="24"/>
          <w:szCs w:val="24"/>
        </w:rPr>
        <w:tab/>
        <w:t xml:space="preserve">Дәріс </w:t>
      </w:r>
      <w:r>
        <w:rPr>
          <w:b w:val="0"/>
          <w:color w:val="000000"/>
          <w:sz w:val="24"/>
          <w:szCs w:val="24"/>
        </w:rPr>
        <w:tab/>
        <w:t>желтоқсан</w:t>
      </w:r>
      <w:r>
        <w:rPr>
          <w:b w:val="0"/>
          <w:color w:val="000000"/>
          <w:sz w:val="24"/>
          <w:szCs w:val="24"/>
        </w:rPr>
        <w:tab/>
        <w:t>Беделбекова Б.Н.</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«Қыз ғұмырдың құпиялары» (қыз өмірінің құпия сырлары, жасөспірім қыздардың психологиясы туралы ашық әңгіме)</w:t>
      </w:r>
      <w:r>
        <w:rPr>
          <w:b w:val="0"/>
          <w:color w:val="000000"/>
          <w:sz w:val="24"/>
          <w:szCs w:val="24"/>
        </w:rPr>
        <w:tab/>
        <w:t>семинар</w:t>
      </w:r>
      <w:r>
        <w:rPr>
          <w:b w:val="0"/>
          <w:color w:val="000000"/>
          <w:sz w:val="24"/>
          <w:szCs w:val="24"/>
        </w:rPr>
        <w:tab/>
        <w:t>ақпан</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14</w:t>
      </w:r>
      <w:r>
        <w:rPr>
          <w:b w:val="0"/>
          <w:color w:val="000000"/>
          <w:sz w:val="24"/>
          <w:szCs w:val="24"/>
        </w:rPr>
        <w:tab/>
        <w:t>«8 наурыз -Халықаралық әйелдер күні»</w:t>
      </w:r>
      <w:r>
        <w:rPr>
          <w:b w:val="0"/>
          <w:color w:val="000000"/>
          <w:sz w:val="24"/>
          <w:szCs w:val="24"/>
        </w:rPr>
        <w:tab/>
        <w:t>Отбасылық хобби көрмесі</w:t>
      </w:r>
      <w:r>
        <w:rPr>
          <w:b w:val="0"/>
          <w:color w:val="000000"/>
          <w:sz w:val="24"/>
          <w:szCs w:val="24"/>
        </w:rPr>
        <w:tab/>
        <w:t>наурыз</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Педагогикалық серіктес ретінде мектептің ата-аналармен қарым-қатынасы іскерлік мәселе болып табылады.Бұл бағыттағы ең өнімді үлгі – оқу іс-әрекеті процесінде баланың дамуын сүйемелдеу бойынша бірлескен жоспарларды жүзеге асыру. Жұмыстың бұл түрі балалардың мәселелерін бірлесіп талқылау тәжірибесін, ата-аналарды оқу процесінің ерекшеліктері туралы ақпараттандыру жүйесін қалыптастыру бойынша жеке кеңес беруді және мектептегі оқытудың әртүрлі деңгейлеріндегі оқушылардың дайындық деңгейіне қойылатын талаптарды қамтиды.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Осы бағыттағы жұмыстарды жоспарлау үшін жыл сайын мектептің әлеуметтік паспорты жасалады. Соның нәтижесінде отбасының құрамы, тұрмыс жағдайы, ата-ананың тәрбиелік және әлеуметтік деңгейі анықталады.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Сондықтан ата-аналармен тәрбие жұмысы жыл сайын жүргізіледі, оның мақсаты ата-аналарға білім беру мәселелерінде көмек көрсету, психологиялық-педагогикалық қолдау және көмек көрсету болып табылады. Бұл бағытта жұмыстың келесі формалары мен әдістері қолданылды: ата-аналар жиналысы, психологиялық педагогикалық кеңестер, тәрбие мәселелері бойынша құқықтық дәрістер, жеке әңгімелесулер, ата-аналарды бірлескен іс-шараларға тарту және т.б.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Ата-аналармен жұмыстың кең таралған түрлерінің бірі – жиналыстар. Сынып жиналыстарында қаралатын негізгі мәселелер: 1-сынып оқушылары мен 5-сынып оқушыларының жаңа оқу жылына бейімделу мәселесі, оқу нәтижелері, 9 және 11-сынып оқушыларының емтихан мен ҰБТ-ға дайындығы, балалардың мәдени сауықтыру жұмыстары, алдын алу. жасөспірімдер арасындағы зиянды әдеттерден, оқушылардың жазғы жұмысқа орналастыру, құқық бұзушылықтың алдын алу. Ата-аналар жиналысына келесі адамдар шақырылады: учаскелік инспектор, мектеп медицина қызметкері, ПДН инспекторы.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Бұл талдау орта және жоғары деңгейдегі ата-аналардың мектепке деген ынтасының төмен екендігін көрсетеді, сондықтан мұғалімдер жыл сайын ата-аналар жиналысын өткізудің формалары мен әдістерін әртараптандыруға тырысады.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2023-2024 оқу жылынан бастап Қазақстан Республикасы Білім министрлігінің есеп беру жиналысының хаттамалық шешімі негізінде «Республиканың орта білім беру ұйымдарындағы оқу-тәрбие процесінің ерекшеліктері туралы» Нұсқаулық әдістемелік хаты Қазақстан Республикасының 2023-2024 оқу жылында Қазақстан Республикасының барлық мектептерінде Ата-аналарды педагогикалық қолдау орталығы (бұдан әрі – ББҮО) құрылды. ПҚБО қызметі аясында «Даналық мектебі» клубының жұмысы ұйымдастырылды. Бұл жұмысты сынып жетекшілері жүргізеді, мектепте аталар, әжелер, әкелер мен аналар  үйірмелері құрылған.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Орталықтың қызметі ата-аналардың және балалардың басқа да заңды өкілдерінің балаларды тәрбиелеу және дамыту мәселелері бойынша құзыреттерін дамытуға бағытталған.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Құқықтық тәрбие.</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Мектептегі оқу-тәрбие процесін құқықтық, әдістемелік және ақпараттық қамтамасыз етуге көп көңіл бөлінеді.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Қылмыстың алдын алу мақсатында жұмыстың әртүрлі нысандары мен әдістері қолданылады: әңгімелесу, лекциялар, құқық қорғау органдары қызметкерлерімен кездесулер, маңайдағы рейдтер, балалардың мектепке баруын күнделікті бақылау.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Балалар қылмысының алдын алу жұмыстары мектеп әкімшілігінің ерекше бақылауында. Жыл бойы оқушылардың отбасы және олардың әлеуметтік құрамы зерттелді. </w:t>
      </w:r>
    </w:p>
    <w:p w:rsidR="00415BB6" w:rsidRDefault="00690873" w:rsidP="00A10342">
      <w:pPr>
        <w:pStyle w:val="1"/>
        <w:tabs>
          <w:tab w:val="left" w:pos="2396"/>
        </w:tabs>
        <w:spacing w:before="280" w:after="280"/>
        <w:rPr>
          <w:b w:val="0"/>
          <w:color w:val="000000"/>
          <w:sz w:val="24"/>
          <w:szCs w:val="24"/>
        </w:rPr>
      </w:pPr>
      <w:hyperlink r:id="rId209">
        <w:r w:rsidR="00FD541C">
          <w:rPr>
            <w:b w:val="0"/>
            <w:color w:val="1155CC"/>
            <w:sz w:val="24"/>
            <w:szCs w:val="24"/>
            <w:u w:val="single"/>
          </w:rPr>
          <w:t>https://www.instagram.com/reel/Cy2Gzo_oAX2/?utm_source=ig_web_copy_link&amp;igsh=Y2x6cXByOHVxcGph</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0">
        <w:r w:rsidR="00FD541C">
          <w:rPr>
            <w:b w:val="0"/>
            <w:color w:val="1155CC"/>
            <w:sz w:val="24"/>
            <w:szCs w:val="24"/>
            <w:u w:val="single"/>
          </w:rPr>
          <w:t>https://www.instagram.com/reel/CzqH7edNeaZ/?utm_source=ig_web_copy_link&amp;igsh=MWJ1cDRxOGl6ZTFnNg==</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Кәсіптік бағдар беру жұмысы.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кәсіптік бағдар беру жұмысы жүйелі түрде жүргізіледі. Осыған орай оқушылардың қызығушылықтары мен қабілеттерін анықтауға, мамандықтар туралы жан-жақты ақпарат беруге, сондай-ақ жоғары оқу орындары мен колледждермен байланыс орнатуға бағытталған көптеген жұмыстар жүзеге асырылады.</w:t>
      </w:r>
    </w:p>
    <w:p w:rsidR="00415BB6" w:rsidRDefault="00690873" w:rsidP="00A10342">
      <w:pPr>
        <w:pStyle w:val="1"/>
        <w:tabs>
          <w:tab w:val="left" w:pos="2396"/>
        </w:tabs>
        <w:spacing w:before="280" w:after="280"/>
        <w:rPr>
          <w:b w:val="0"/>
          <w:color w:val="000000"/>
          <w:sz w:val="24"/>
          <w:szCs w:val="24"/>
        </w:rPr>
      </w:pPr>
      <w:hyperlink r:id="rId211">
        <w:r w:rsidR="00FD541C">
          <w:rPr>
            <w:b w:val="0"/>
            <w:color w:val="1155CC"/>
            <w:sz w:val="24"/>
            <w:szCs w:val="24"/>
            <w:u w:val="single"/>
          </w:rPr>
          <w:t>https://www.instagram.com/reel/Czaeibzt6cp/?utm_source=ig_web_copy_link&amp;igsh=MWo3MHJxeWVsYWFpZQ==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2">
        <w:r w:rsidR="00FD541C">
          <w:rPr>
            <w:b w:val="0"/>
            <w:color w:val="1155CC"/>
            <w:sz w:val="24"/>
            <w:szCs w:val="24"/>
            <w:u w:val="single"/>
          </w:rPr>
          <w:t>https://www.instagram.com/reel/C4Z9gxZNqE-/?utm_source=ig_web_copy_link</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асханасының жұмысы.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64 орындық асхана бар.Оқушыларды ыстық тамақпен қамтамасыз ету, үй-жайлардағы оңтайлы температуралық жағдайларды қамтамасыз ету, қауіпсіздік техникасының, өрт қауіпсіздігінің, санитарлық-гигиеналық нормалар мен ережелердің сақталуын қадағалау. Мектеп асханасында тамақтану кестесі бекітіліп, әкімшілік тарапынан асхана кезекшілігі ұйымдастырылды. Асхананы жеке кәсіпкер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Ж.Галиева  жалға алып отыр. Мектепте ата-аналар комитеті мен қамқоршылық кеңесінің мүшелерінен және мектеп әкімшілігінен тұратын жеке комиссиясы жұмыс істейді.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 Республикасының Оқу-ағарту министрлігінің балалардың құқықтарын қорғау комитеті 18.08.2023 жылғы № 15-2/5015 республикасы Үкіметінің  2008 жылғы 25 қаңтардағы № 64 қаулысына сәйкес Целиноград ауданының 1-4 сынып оқушыларына тегін ыстық  және 5-11сыныптардың  буфеттік тамақпен қамтамасыз етілсін деген бұйрыққа сүйене отырып «Қажымұқан ауылы ЖОББ мектебі» КММ 1-4  сыныптарда  жалпы оқушылар саны 350  бала ыстық тегін тамақпен және атаулы әлеуметтік көмек алатын отбасыдан 4 оқушы және әлеуметтік осал топтан 3 оқушы тегін тамақпен қамтылады. Демеушілер атынан 10 оқушы ыстық тамақпен қамтылады.  Тегін тамаққа өту үшін сынып жетекшілер тобына құжаттар тізімі жіберілді.Бұл құжаттар мемлекеттік қызмет көрсету егов арқылы тапсыруға болады.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Аудандық ББ бөлімі мен санитарлық- эпидемиялық орталық қызметкерлерімен берілген 2 апталық ас мәзірі кестесі жасалған.Бір балаға күнделікті  645/750 теңге көлемінде ас беріледі.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Күнделікті ас мәзірі мектеп басшысымен бекітіледі.Әрбір таңертеңгілік мерзімде медбике мен мониторлық топ ас мәзірінің сапасы мен құнары, дәмі тексеріледі. Күнделікті астың үлгісі 1 тәулік яғни 24 сағат сақталып отырады.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Салауатты өмір салты бойынша профилактикалық әңгімелер кешені салауатты өмір салтын қалыптастыруға бағытталды.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Тасымалдауды ұйымдастыру.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Мемлекеттік қызмет көрсету қағидаларына сәйкес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«Шалғайдағы ауылдық елді мекендерде тұратын балаларды оқу орындарына және үйлеріне тегін тасымалдауды қамтамасыз ету» ата-аналарының осы қызметті көрсетуге келесі елді мекендерден өтініштері негізінде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Жалпы мектебімізде 722 оқушы оқиды. Автобуспен қатынайтын жалпы бала саны – 350, оның ішінде: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0-4 сыныптар аралығында оқитын 5-шағын ауданнан – 100 бала, ескі ауылдан – 150 оқушы.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5-11 сыныптардан – 100 оқушы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2 көлік – 36 және 24  орындық  мектеп автобусы бар. «Ақмола облысы Целиноград ауданы Талапкер ауылы әкімінің аппараты» мемлекеттік мекемесінің әкімі М.Кужубаевпен бекітілген және келісілген оқушыларды мектепке және үйге қайтару схемасы бар.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2024-2025 оқу жылының оқу-тәрбие жұмыстарына өзіндік талдау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«Ақмола облысы білім басқармасының Целиноград ауданы бойынша білім бөлімінің Қажымұқан ауылының жалпы білім беретін мектебі» КММ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2024–2025 оқу жылындағы тәрбиелік жұмыс жаңартылған «Біртұтас тәрбие» бағдарламасы негізінде жүзеге асырылды. Аталған жоспар Қазақстан Республикасы Оқу-ағарту министрлігінің 2024 жылғы 30 шілдедегі №194 бұйрығының 2-қосымшасы негізінде әзірленді. Жоспар «Қағидамыз – әділдік, тірегіміз – жауапкершілік, мақсатымыз – өрлеу» ұстанымына сүйене отырып, оқушылардың ұлттық және жалпыадамзаттық құндылықтарды меңгеруіне, азаматтық сана мен патриоттық сезімді қалыптастыруға, тұлғаның үйлесімді дамуына бағытталған кешенді іс-шараларды қамтиды. Сонымен қатар, бағдарлама аясында оқушылардың мәдени, рухани, экологиялық және зияткерлік әлеуетін арттыруға арналған түрлі тәрбие бағыттары жүйелі түрде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Біртұтас тәрбие бағдарламасын іске асырудың Кешенді жоспарына сәйкес әр ай белгілі бір құндылыққа арналды. Бұл құндылықтар оқушылардың рухани-адамгершілік қасиеттерін қалыптастыруға, азаматтық жауапкершілігін арттыруға және тұлғалық дамуына бағытталды.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 – Еңбекқорлық және Кәсіби біліктілік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Қазан айы – Тәуелсіздік пен Отаншылдық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Қараша айы – Әділдік және Жауапкершілік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Желтоқсан айы – Бірлік және Ынтымақ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Қаңтар айы – Заң және Тәртіп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Ақпан айы – Жасампаздық және Жаңашылдық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Наурыз айы – Тәуелсіздік және Патриотизм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Сәуір айы – Еңбекқорлық және Кәсіби біліктілік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Мамыр айы – Бірлік және Ынтымақ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Маусым айы – Жасампаздық және Жаңашылдық айы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Апталық іс-шаралар аясында және әр айдың іс-шараларында «аптаның дәйексөзі» енгізілді. «Апта дәйексөздері» – бүкіл білім беру ұйымның оқу және  оқудан тыс іс-әрекетінің лейтмотиві ретінде қызмет ететін  мақал-мәтелдер, халық даналығы, көрнекті тұлғалардың қанатты сөздері. Апта дәйексіздері ақпараттық стендтерде, Led-экрандарда, сынып тақталарында және т.б.  орналастырылды.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Ағымдағы оқу жылының өткен кезеңінде тәрбие жұмысы жылдық жоспарға сәйкес жүргізілді. Міндеттер мен құндылықтар қайта қарастырылды. Оқушылармен жұмыстың тиімді формалары таңдалып, әлеуметтік және медиа жобалар жүзеге асырылды. Оқушылардың белсенділігі мен қатысу деңгейін арттыру мақсатында түрлі тәрбиелік іс-шаралар ұйымдастырылды. Мектепте қабылданған 6 құндылықты насихаттау және оларды тиімді қолдану мақсатында  мектебіміздің  ұжымымен ақпараттық жұмыс жүргізілді.</w:t>
      </w:r>
    </w:p>
    <w:p w:rsidR="00415BB6" w:rsidRDefault="00690873" w:rsidP="00A10342">
      <w:pPr>
        <w:pStyle w:val="1"/>
        <w:tabs>
          <w:tab w:val="left" w:pos="2396"/>
        </w:tabs>
        <w:spacing w:before="280" w:after="280"/>
        <w:rPr>
          <w:b w:val="0"/>
          <w:color w:val="000000"/>
          <w:sz w:val="24"/>
          <w:szCs w:val="24"/>
        </w:rPr>
      </w:pPr>
      <w:hyperlink r:id="rId213">
        <w:r w:rsidR="00FD541C">
          <w:rPr>
            <w:b w:val="0"/>
            <w:color w:val="1155CC"/>
            <w:sz w:val="24"/>
            <w:szCs w:val="24"/>
            <w:u w:val="single"/>
          </w:rPr>
          <w:t>https://www.instagram.com/reel/C_QLMYDNt8o/?utm_source=ig_web_copy_link&amp;igsh=MzRlODBiNWFlZA==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4">
        <w:r w:rsidR="00FD541C">
          <w:rPr>
            <w:b w:val="0"/>
            <w:color w:val="1155CC"/>
            <w:sz w:val="24"/>
            <w:szCs w:val="24"/>
            <w:u w:val="single"/>
          </w:rPr>
          <w:t>https://www.instagram.com/reel/C_lPNxytvbv/?utm_source=ig_web_copy_link&amp;igsh=MzRlODBiNWFlZA==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Сондай-ақ, Көкшетау қаласында  «Digital Kazakhstan: жаңа замандағы білім беру» тақырыбында өткен  облыстық тамыз конференциясы шеңберінде «Цифрландыру дәуіріндегі тәрбие беру мен құндылықтар жүйесі» директорлардың тәрбие орынбасарлары мен ата-аналар қауымдастығына арналған тәрбие секциясында «Біртұтас тәрбие бағдарламасы: пәндік мазмұн шеңберіндегі құндылықтар жүйесі» тақырыбында   мектебіміздің тәрбие ісі жөніндегі орынбасар Нурмаганбетова Ақбота Даулиевна баяндама жасап, бағдарламаның негізгі бағыттары мен мақсаттарын таныстырды. Ол пәндік мазмұн арқылы құндылықтарды оқушылардың бойына сіңірудің тиімді жолдарын, сондай-ақ тәрбиелік жұмыстың жаңа тәсілдері мен формаларын атап өтті. </w:t>
      </w:r>
    </w:p>
    <w:p w:rsidR="00415BB6" w:rsidRDefault="00690873" w:rsidP="00A10342">
      <w:pPr>
        <w:pStyle w:val="1"/>
        <w:tabs>
          <w:tab w:val="left" w:pos="2396"/>
        </w:tabs>
        <w:spacing w:before="280" w:after="280"/>
        <w:rPr>
          <w:b w:val="0"/>
          <w:color w:val="000000"/>
          <w:sz w:val="24"/>
          <w:szCs w:val="24"/>
        </w:rPr>
      </w:pPr>
      <w:hyperlink r:id="rId215">
        <w:r w:rsidR="00FD541C">
          <w:rPr>
            <w:b w:val="0"/>
            <w:color w:val="1155CC"/>
            <w:sz w:val="24"/>
            <w:szCs w:val="24"/>
            <w:u w:val="single"/>
          </w:rPr>
          <w:t>https://www.instagram.com/reel/C-uGOZPCyIp/?utm_source=ig_web_copy_link&amp;igsh=MzRlODBiNWFlZA==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6">
        <w:r w:rsidR="00FD541C">
          <w:rPr>
            <w:b w:val="0"/>
            <w:color w:val="1155CC"/>
            <w:sz w:val="24"/>
            <w:szCs w:val="24"/>
            <w:u w:val="single"/>
          </w:rPr>
          <w:t>https://www.instagram.com/reel/C-n2OG2ufKI/?utm_source=ig_web_copy_link&amp;igsh=MzRlODBiNWFlZA==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7">
        <w:r w:rsidR="00FD541C">
          <w:rPr>
            <w:b w:val="0"/>
            <w:color w:val="1155CC"/>
            <w:sz w:val="24"/>
            <w:szCs w:val="24"/>
            <w:u w:val="single"/>
          </w:rPr>
          <w:t>https://www.instagram.com/p/C-n0oYqOEcM/?utm_source=ig_web_copy_link&amp;igsh=MzRlODBiNWFlZA==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Оқу аптасының басында білім алушылар «Менің Қазақстаным» – Қазақстан Республикасының Әнұранын орындайды. Сонымен қатар әр аптаның бірінші күні, дүйсенбіде, дәстүрлі саптық жиын өткізіледі.</w:t>
      </w:r>
    </w:p>
    <w:p w:rsidR="00415BB6" w:rsidRDefault="00690873" w:rsidP="00A10342">
      <w:pPr>
        <w:pStyle w:val="1"/>
        <w:tabs>
          <w:tab w:val="left" w:pos="2396"/>
        </w:tabs>
        <w:spacing w:before="280" w:after="280"/>
        <w:rPr>
          <w:b w:val="0"/>
          <w:color w:val="000000"/>
          <w:sz w:val="24"/>
          <w:szCs w:val="24"/>
        </w:rPr>
      </w:pPr>
      <w:hyperlink r:id="rId218">
        <w:r w:rsidR="00FD541C">
          <w:rPr>
            <w:b w:val="0"/>
            <w:color w:val="1155CC"/>
            <w:sz w:val="24"/>
            <w:szCs w:val="24"/>
            <w:u w:val="single"/>
          </w:rPr>
          <w:t>https://www.instagram.com/kazhumykan_tarbie_production/reel/DBYp1gYNten/?hl=ru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19">
        <w:r w:rsidR="00FD541C">
          <w:rPr>
            <w:b w:val="0"/>
            <w:color w:val="1155CC"/>
            <w:sz w:val="24"/>
            <w:szCs w:val="24"/>
            <w:u w:val="single"/>
          </w:rPr>
          <w:t>https://www.instagram.com/reel/DAvujBMtXol/?utm_source=ig_web_copy_link&amp;igsh=MzRlODBiNWFlZA==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0">
        <w:r w:rsidR="00FD541C">
          <w:rPr>
            <w:b w:val="0"/>
            <w:color w:val="1155CC"/>
            <w:sz w:val="24"/>
            <w:szCs w:val="24"/>
            <w:u w:val="single"/>
          </w:rPr>
          <w:t>https://www.instagram.com/reel/DBF-LMdNv_x/?utm_source=ig_web_copy_link&amp;igsh=MzRlODBiNWFlZA==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1">
        <w:r w:rsidR="00FD541C">
          <w:rPr>
            <w:b w:val="0"/>
            <w:color w:val="1155CC"/>
            <w:sz w:val="24"/>
            <w:szCs w:val="24"/>
            <w:u w:val="single"/>
          </w:rPr>
          <w:t>https://www.instagram.com/kazhumykan_tarbie_production/reel/DBY0iXpNVB-/?hl=ru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2">
        <w:r w:rsidR="00FD541C">
          <w:rPr>
            <w:b w:val="0"/>
            <w:color w:val="1155CC"/>
            <w:sz w:val="24"/>
            <w:szCs w:val="24"/>
            <w:u w:val="single"/>
          </w:rPr>
          <w:t>https://www.instagram.com/reel/DEw_S3_NFHh/?utm_source=ig_web_copy_link&amp;igsh=MXZ6OWp5N2Fuemdzaw==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3">
        <w:r w:rsidR="00FD541C">
          <w:rPr>
            <w:b w:val="0"/>
            <w:color w:val="1155CC"/>
            <w:sz w:val="24"/>
            <w:szCs w:val="24"/>
            <w:u w:val="single"/>
          </w:rPr>
          <w:t>https://www.instagram.com/reel/DF5FjUNN9f5/?utm_source=ig_web_copy_link&amp;igsh=c25yc3JtZTM5eWt3</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4">
        <w:r w:rsidR="00FD541C">
          <w:rPr>
            <w:b w:val="0"/>
            <w:color w:val="1155CC"/>
            <w:sz w:val="24"/>
            <w:szCs w:val="24"/>
            <w:u w:val="single"/>
          </w:rPr>
          <w:t>https://www.instagram.com/reel/DId3qZaNyic/?utm_source=ig_web_copy_link&amp;igsh=cHB0NWd3N2NvdmY4</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5">
        <w:r w:rsidR="00FD541C">
          <w:rPr>
            <w:b w:val="0"/>
            <w:color w:val="1155CC"/>
            <w:sz w:val="24"/>
            <w:szCs w:val="24"/>
            <w:u w:val="single"/>
          </w:rPr>
          <w:t>https://www.instagram.com/p/DI_s2RjtNRd/?utm_source=ig_web_copy_link&amp;igsh=MWYwajY5bjE4MWRsag==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6">
        <w:r w:rsidR="00FD541C">
          <w:rPr>
            <w:b w:val="0"/>
            <w:color w:val="1155CC"/>
            <w:sz w:val="24"/>
            <w:szCs w:val="24"/>
            <w:u w:val="single"/>
          </w:rPr>
          <w:t>https://www.instagram.com/reel/DI_GeuotMaS/?utm_source=ig_web_copy_link&amp;igsh=Y3gxc3d2NTNib2oz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7">
        <w:r w:rsidR="00FD541C">
          <w:rPr>
            <w:b w:val="0"/>
            <w:color w:val="1155CC"/>
            <w:sz w:val="24"/>
            <w:szCs w:val="24"/>
            <w:u w:val="single"/>
          </w:rPr>
          <w:t>https://www.instagram.com/reel/DJWAfv0ttiN/?utm_source=ig_web_copy_link&amp;igsh=MWR0dWwzMDZyejR0dA==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Апталық іс-шаралар аясында «Апта дәйексөздері» әр апта сайын  сынып сағаттарында қолданылды. Бұл – оқушылардың адамгершілік құндылықтарын қалыптастырудың, сөйлеу мәдениетін дамытудың, сондай-ақ ойлануға және пікірталас жүргізуге ынталандырудың тамаша тәсілі. Аптаның дәйексөздерін пайдалану оқу-тәрбие үдерісін мазмұнды әрі шабыттандыратын етеді, балаларға құндылықтарды тереңірек түсінуге және ішкі мотивациясын нығайтуға көмектесті.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«Қауіпсіздік сабағы» өткізіледі – бұл сынып сағаты шеңберінде 10 минут бойы оқушыларға жол қозғалысы ережелері мен өмір қауіпсіздігінің негіздерін түсіндіру, олардың жеке қауіпсіздігін сақтау және қауіпсіз мінез-құлық дағдыларын қалыптастыруға арналған ақпарат беру немесе әңгіме жүргізу түрінде ұйымдастырылды.</w:t>
      </w:r>
    </w:p>
    <w:p w:rsidR="00415BB6" w:rsidRDefault="00690873" w:rsidP="00A10342">
      <w:pPr>
        <w:pStyle w:val="1"/>
        <w:tabs>
          <w:tab w:val="left" w:pos="2396"/>
        </w:tabs>
        <w:spacing w:before="280" w:after="280"/>
        <w:rPr>
          <w:b w:val="0"/>
          <w:color w:val="000000"/>
          <w:sz w:val="24"/>
          <w:szCs w:val="24"/>
        </w:rPr>
      </w:pPr>
      <w:hyperlink r:id="rId228">
        <w:r w:rsidR="00FD541C">
          <w:rPr>
            <w:b w:val="0"/>
            <w:color w:val="1155CC"/>
            <w:sz w:val="24"/>
            <w:szCs w:val="24"/>
            <w:u w:val="single"/>
          </w:rPr>
          <w:t>https://www.instagram.com/reel/C_dQwrvNA-i/?utm_source=ig_web_copy_link&amp;igsh=MzRlODBiNWFlZA==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29">
        <w:r w:rsidR="00FD541C">
          <w:rPr>
            <w:b w:val="0"/>
            <w:color w:val="1155CC"/>
            <w:sz w:val="24"/>
            <w:szCs w:val="24"/>
            <w:u w:val="single"/>
          </w:rPr>
          <w:t>https://www.instagram.com/p/DIsqrhqNlBG/?utm_source=ig_web_copy_link&amp;igsh=MTYxbHo5dTFwd2N2eA==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0">
        <w:r w:rsidR="00FD541C">
          <w:rPr>
            <w:b w:val="0"/>
            <w:color w:val="1155CC"/>
            <w:sz w:val="24"/>
            <w:szCs w:val="24"/>
            <w:u w:val="single"/>
          </w:rPr>
          <w:t>https://www.instagram.com/p/DIa5w-0tofi/?utm_source=ig_web_copy_link&amp;igsh=dXJ5dnRieDc0NTgz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1">
        <w:r w:rsidR="00FD541C">
          <w:rPr>
            <w:b w:val="0"/>
            <w:color w:val="1155CC"/>
            <w:sz w:val="24"/>
            <w:szCs w:val="24"/>
            <w:u w:val="single"/>
          </w:rPr>
          <w:t>https://www.instagram.com/reel/DGiRKkBtBZi/?utm_source=ig_web_copy_link&amp;igsh=b2l6OHMxN2tmZHEz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2">
        <w:r w:rsidR="00FD541C">
          <w:rPr>
            <w:b w:val="0"/>
            <w:color w:val="1155CC"/>
            <w:sz w:val="24"/>
            <w:szCs w:val="24"/>
            <w:u w:val="single"/>
          </w:rPr>
          <w:t>https://www.instagram.com/reel/DFCLOiFttKj/?utm_source=ig_web_copy_link&amp;igsh=MWs5dmE3ZGI1Z3Fodg==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ойын – ұлт қазынасы» жобасы аясында білім алушылардың бос уақыты тиімді ұйымдастырылып, ойын түрінде өткізілді. Бұл бағытта асық ату, тоғызқұмалақ  сияқты ұлттық ойындармен қатар, түрлі дәстүрлі жарыстар мен көңілді ойын түрлері де қамтылған. Мұндай іс-шаралар оқушылардың қызығушылығын арттырып қана қоймай, ұлттық мәдениет пен дәстүрді дәріптеуге, достық қарым-қатынасты нығайтуға және бос уақытты мазмұнды өткізуге ықпал етеді.</w:t>
      </w:r>
    </w:p>
    <w:p w:rsidR="00415BB6" w:rsidRDefault="00690873" w:rsidP="00A10342">
      <w:pPr>
        <w:pStyle w:val="1"/>
        <w:tabs>
          <w:tab w:val="left" w:pos="2396"/>
        </w:tabs>
        <w:spacing w:before="280" w:after="280"/>
        <w:rPr>
          <w:b w:val="0"/>
          <w:color w:val="000000"/>
          <w:sz w:val="24"/>
          <w:szCs w:val="24"/>
        </w:rPr>
      </w:pPr>
      <w:hyperlink r:id="rId233">
        <w:r w:rsidR="00FD541C">
          <w:rPr>
            <w:b w:val="0"/>
            <w:color w:val="1155CC"/>
            <w:sz w:val="24"/>
            <w:szCs w:val="24"/>
            <w:u w:val="single"/>
          </w:rPr>
          <w:t>https://www.instagram.com/kazhumykan_tarbie_production/reel/DB0P188NUUD/?hl=ru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4">
        <w:r w:rsidR="00FD541C">
          <w:rPr>
            <w:b w:val="0"/>
            <w:color w:val="1155CC"/>
            <w:sz w:val="24"/>
            <w:szCs w:val="24"/>
            <w:u w:val="single"/>
          </w:rPr>
          <w:t>https://www.instagram.com/kazhumykan_tarbie_production/reel/DB0QJ1hN9_y/?hl=ru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5">
        <w:r w:rsidR="00FD541C">
          <w:rPr>
            <w:b w:val="0"/>
            <w:color w:val="1155CC"/>
            <w:sz w:val="24"/>
            <w:szCs w:val="24"/>
            <w:u w:val="single"/>
          </w:rPr>
          <w:t>https://www.instagram.com/kazhumykan_tarbie_production/reel/DCkLtJ0o2aZ/?hl=ru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6">
        <w:r w:rsidR="00FD541C">
          <w:rPr>
            <w:b w:val="0"/>
            <w:color w:val="1155CC"/>
            <w:sz w:val="24"/>
            <w:szCs w:val="24"/>
            <w:u w:val="single"/>
          </w:rPr>
          <w:t>https://www.instagram.com/kazhumykan_tarbie_production/reel/DCkLxcuNrZb/?hl=ru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7">
        <w:r w:rsidR="00FD541C">
          <w:rPr>
            <w:b w:val="0"/>
            <w:color w:val="1155CC"/>
            <w:sz w:val="24"/>
            <w:szCs w:val="24"/>
            <w:u w:val="single"/>
          </w:rPr>
          <w:t>https://www.instagram.com/kazhumykan_tarbie_production/reel/DDPBjQvNFu_/?hl=ru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8">
        <w:r w:rsidR="00FD541C">
          <w:rPr>
            <w:b w:val="0"/>
            <w:color w:val="1155CC"/>
            <w:sz w:val="24"/>
            <w:szCs w:val="24"/>
            <w:u w:val="single"/>
          </w:rPr>
          <w:t>https://www.instagram.com/reel/DDPBjQvNFu_/?utm_source=ig_web_copy_link&amp;igsh=OWJrNWJtMWFuMWc1</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39">
        <w:r w:rsidR="00FD541C">
          <w:rPr>
            <w:b w:val="0"/>
            <w:color w:val="1155CC"/>
            <w:sz w:val="24"/>
            <w:szCs w:val="24"/>
            <w:u w:val="single"/>
          </w:rPr>
          <w:t>https://www.instagram.com/reel/DHU7bi7Njtw/?utm_source=ig_web_copy_link&amp;igsh=bnpnY2R1bms0Ym1k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0">
        <w:r w:rsidR="00FD541C">
          <w:rPr>
            <w:b w:val="0"/>
            <w:color w:val="1155CC"/>
            <w:sz w:val="24"/>
            <w:szCs w:val="24"/>
            <w:u w:val="single"/>
          </w:rPr>
          <w:t>https://www.instagram.com/p/DHakMSat9l_/?utm_source=ig_web_copy_link&amp;igsh=YWcwdzFoa3E5bXlx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1">
        <w:r w:rsidR="00FD541C">
          <w:rPr>
            <w:b w:val="0"/>
            <w:color w:val="1155CC"/>
            <w:sz w:val="24"/>
            <w:szCs w:val="24"/>
            <w:u w:val="single"/>
          </w:rPr>
          <w:t>https://www.instagram.com/p/DHak_t4tjjJ/?utm_source=ig_web_copy_link&amp;igsh=Ym9tbGZua2l3Z2Fu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АПҚО жұмысы аясында ата-аналарға жалпы мектептік және сыныптық жиналыстарда күн сайын бала¬сымен «Өнегелі 15 минут» іс-шаралары шеңберінде 15 минут көлемінде жеке әңгіме жүргізу қажеттігі туралы ақпарат жеткізілді. Әңгімелер өзекті адамгершілік тақырыптарға және баланың қауіпсіздігіне қатысты мәселелерді қамтыды.</w:t>
      </w:r>
    </w:p>
    <w:p w:rsidR="00415BB6" w:rsidRDefault="00690873" w:rsidP="00A10342">
      <w:pPr>
        <w:pStyle w:val="1"/>
        <w:tabs>
          <w:tab w:val="left" w:pos="2396"/>
        </w:tabs>
        <w:spacing w:before="280" w:after="280"/>
        <w:rPr>
          <w:b w:val="0"/>
          <w:color w:val="000000"/>
          <w:sz w:val="24"/>
          <w:szCs w:val="24"/>
        </w:rPr>
      </w:pPr>
      <w:hyperlink r:id="rId242">
        <w:r w:rsidR="00FD541C">
          <w:rPr>
            <w:b w:val="0"/>
            <w:color w:val="1155CC"/>
            <w:sz w:val="24"/>
            <w:szCs w:val="24"/>
            <w:u w:val="single"/>
          </w:rPr>
          <w:t>https://www.instagram.com/reel/C_-tY02NtH8/?utm_source=ig_web_copy_link&amp;igsh=MzRlODBiNWFlZA==</w:t>
        </w:r>
      </w:hyperlink>
      <w:r w:rsidR="00FD541C">
        <w:rPr>
          <w:b w:val="0"/>
          <w:sz w:val="24"/>
          <w:szCs w:val="24"/>
        </w:rPr>
        <w:t xml:space="preserve"> </w:t>
      </w:r>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3">
        <w:r w:rsidR="00FD541C">
          <w:rPr>
            <w:b w:val="0"/>
            <w:color w:val="1155CC"/>
            <w:sz w:val="24"/>
            <w:szCs w:val="24"/>
            <w:u w:val="single"/>
          </w:rPr>
          <w:t>https://www.instagram.com/reel/DA-x-0iNL4Y/?utm_source=ig_web_copy_link&amp;igsh=MzRlODBiNWFlZA==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4">
        <w:r w:rsidR="00FD541C">
          <w:rPr>
            <w:b w:val="0"/>
            <w:color w:val="1155CC"/>
            <w:sz w:val="24"/>
            <w:szCs w:val="24"/>
            <w:u w:val="single"/>
          </w:rPr>
          <w:t>https://www.instagram.com/reel/DBFxIr1tvyx/?utm_source=ig_web_copy_link&amp;igsh=MzRlODBiNWFlZA==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5">
        <w:r w:rsidR="00FD541C">
          <w:rPr>
            <w:b w:val="0"/>
            <w:color w:val="1155CC"/>
            <w:sz w:val="24"/>
            <w:szCs w:val="24"/>
            <w:u w:val="single"/>
          </w:rPr>
          <w:t>https://www.instagram.com/kazhumykan_tarbie_production/reel/DDSJ7cgteVy/?hl=ru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6">
        <w:r w:rsidR="00FD541C">
          <w:rPr>
            <w:b w:val="0"/>
            <w:color w:val="1155CC"/>
            <w:sz w:val="24"/>
            <w:szCs w:val="24"/>
            <w:u w:val="single"/>
          </w:rPr>
          <w:t>https://www.instagram.com/kazhumykan_tarbie_production/reel/DDWsT4PMKx9/?hl=ru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7">
        <w:r w:rsidR="00FD541C">
          <w:rPr>
            <w:b w:val="0"/>
            <w:color w:val="1155CC"/>
            <w:sz w:val="24"/>
            <w:szCs w:val="24"/>
            <w:u w:val="single"/>
          </w:rPr>
          <w:t>https://www.instagram.com/kazhumykan_tarbie_production/reel/DDWssbCMFbM/?hl=ru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8">
        <w:r w:rsidR="00FD541C">
          <w:rPr>
            <w:b w:val="0"/>
            <w:color w:val="1155CC"/>
            <w:sz w:val="24"/>
            <w:szCs w:val="24"/>
            <w:u w:val="single"/>
          </w:rPr>
          <w:t>https://www.instagram.com/kazhumykan_tarbie_production/reel/DDW5lB8tqV1/?hl=ru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49">
        <w:r w:rsidR="00FD541C">
          <w:rPr>
            <w:b w:val="0"/>
            <w:color w:val="1155CC"/>
            <w:sz w:val="24"/>
            <w:szCs w:val="24"/>
            <w:u w:val="single"/>
          </w:rPr>
          <w:t>https://www.instagram.com/kazhumykan_tarbie_production/reel/DDec3LwMqMG/?hl=ru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0">
        <w:r w:rsidR="00FD541C">
          <w:rPr>
            <w:b w:val="0"/>
            <w:color w:val="1155CC"/>
            <w:sz w:val="24"/>
            <w:szCs w:val="24"/>
            <w:u w:val="single"/>
          </w:rPr>
          <w:t>https://www.instagram.com/kazhumykan_tarbie_production/reel/DDryO8ttfhB/?hl=ru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1">
        <w:r w:rsidR="00FD541C">
          <w:rPr>
            <w:b w:val="0"/>
            <w:color w:val="1155CC"/>
            <w:sz w:val="24"/>
            <w:szCs w:val="24"/>
            <w:u w:val="single"/>
          </w:rPr>
          <w:t>https://www.instagram.com/reel/DE7PKwrMHog/?utm_source=ig_web_copy_link&amp;igsh=OXl6bmYyZDg5azU2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2">
        <w:r w:rsidR="00FD541C">
          <w:rPr>
            <w:b w:val="0"/>
            <w:color w:val="1155CC"/>
            <w:sz w:val="24"/>
            <w:szCs w:val="24"/>
            <w:u w:val="single"/>
          </w:rPr>
          <w:t>https://www.instagram.com/reel/DFW9xKOsT4w/?utm_source=ig_web_copy_link&amp;igsh=MXNiM2dwNnFrd285ag==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3">
        <w:r w:rsidR="00FD541C">
          <w:rPr>
            <w:b w:val="0"/>
            <w:color w:val="1155CC"/>
            <w:sz w:val="24"/>
            <w:szCs w:val="24"/>
            <w:u w:val="single"/>
          </w:rPr>
          <w:t>https://www.instagram.com/reel/DHQud7FNEWG/?utm_source=ig_web_copy_link&amp;igsh=MXI1OG5yajZycWV5cQ==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4">
        <w:r w:rsidR="00FD541C">
          <w:rPr>
            <w:b w:val="0"/>
            <w:color w:val="1155CC"/>
            <w:sz w:val="24"/>
            <w:szCs w:val="24"/>
            <w:u w:val="single"/>
          </w:rPr>
          <w:t>https://www.instagram.com/reel/DGP0O8aNear/?utm_source=ig_web_copy_link&amp;igsh=MWVzOHVwY3VuamI1Ng==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Біртұтас тәрбие бағдарламасы аясында тәрбие жұмысы 6 жоба негізінде жүзеге асты. Әлеуметтік жобаларды жүзеге асыру арқылы оқушылардың бойында ізгі қасиеттерді қалыптастырып, құндылықтарды дәріптеу мақсатында «Қамқор» жобасы іске асырылды.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көптеген игі іс-шаралар ұйымдастырылды. Атап айтқанда: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«Қоғамға қызмет ету» – волонтерлік қызмет, қарттарға, жалғызбасты адамдарға және әлеуметтік қолдауды қажет ететін жандарға көмек көрсету.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Мереке қарсаңында біздің мектеп ұжымы Астана қаласындағы «Шарапат» қарттар үйіне арнайы барып, игі шара ұйымдастырды. Бұл сапарға барлығы 22 адам қатысып, оқушылар мен ұстаздар атсалысты. Шара барысында қарттарға көңіл бөлініп, әңгімелесу, шағын концерттік бағдарлама ұйымдастыру, сыйлықтар табыстау сияқты ізгі істер атқарылды. Аталған жобаның негізгі ұйымдастырушылары – Найманбаева Зауреш Қоқанқызы мен Сексенбаева Ботагөз Жанболатқызы. Олар қарттарға қамқорлық көрсету, оқушылардың бойында мейірімділік, сыйластық, үлкенге құрмет сезімін қалыптастыру мақсатында бұл бастаманы көтерді. Оқушылар үшін бұл кездесу үлкен өмірлік сабақ болды. Олар үлкендердің батасын алып, қарым-қатынастың, қамқорлық пен ізгіліктің қоғам үшін қаншалықты маңызды екенін түсінді. Шара қарттарға қуаныш сыйлап қана қоймай, жас ұрпақтың бойында жауапкершілік пен адамгершілік құндылықтарын дамытуға ықпал етті.</w:t>
      </w:r>
    </w:p>
    <w:p w:rsidR="00415BB6" w:rsidRDefault="00690873" w:rsidP="00A10342">
      <w:pPr>
        <w:pStyle w:val="1"/>
        <w:tabs>
          <w:tab w:val="left" w:pos="2396"/>
        </w:tabs>
        <w:spacing w:before="280" w:after="280"/>
        <w:rPr>
          <w:b w:val="0"/>
          <w:color w:val="000000"/>
          <w:sz w:val="24"/>
          <w:szCs w:val="24"/>
        </w:rPr>
      </w:pPr>
      <w:hyperlink r:id="rId255">
        <w:r w:rsidR="00FD541C">
          <w:rPr>
            <w:b w:val="0"/>
            <w:color w:val="1155CC"/>
            <w:sz w:val="24"/>
            <w:szCs w:val="24"/>
            <w:u w:val="single"/>
          </w:rPr>
          <w:t>https://www.instagram.com/reel/DAlAGCDtDiK/?utm_source=ig_web_copy_link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6">
        <w:r w:rsidR="00FD541C">
          <w:rPr>
            <w:b w:val="0"/>
            <w:color w:val="1155CC"/>
            <w:sz w:val="24"/>
            <w:szCs w:val="24"/>
            <w:u w:val="single"/>
          </w:rPr>
          <w:t>https://www.instagram.com/reel/DAlq9BKtP-e/?utm_source=ig_web_copy_link&amp;igsh=MzRlODBiNWFlZA==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7">
        <w:r w:rsidR="00FD541C">
          <w:rPr>
            <w:b w:val="0"/>
            <w:color w:val="1155CC"/>
            <w:sz w:val="24"/>
            <w:szCs w:val="24"/>
            <w:u w:val="single"/>
          </w:rPr>
          <w:t>https://www.instagram.com/reel/DAlrrv_NsNm/?utm_source=ig_web_copy_link&amp;igsh=MzRlODBiNWFlZA==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8">
        <w:r w:rsidR="00FD541C">
          <w:rPr>
            <w:b w:val="0"/>
            <w:color w:val="1155CC"/>
            <w:sz w:val="24"/>
            <w:szCs w:val="24"/>
            <w:u w:val="single"/>
          </w:rPr>
          <w:t>https://www.instagram.com/reel/DAlzBLToVVX/?utm_source=ig_web_copy_link&amp;igsh=MzRlODBiNWFlZA==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59">
        <w:r w:rsidR="00FD541C">
          <w:rPr>
            <w:b w:val="0"/>
            <w:color w:val="1155CC"/>
            <w:sz w:val="24"/>
            <w:szCs w:val="24"/>
            <w:u w:val="single"/>
          </w:rPr>
          <w:t>https://www.instagram.com/reel/DAl0lOIt9pz/?utm_source=ig_web_copy_link&amp;igsh=MzRlODBiNWFlZA==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0">
        <w:r w:rsidR="00FD541C">
          <w:rPr>
            <w:b w:val="0"/>
            <w:color w:val="1155CC"/>
            <w:sz w:val="24"/>
            <w:szCs w:val="24"/>
            <w:u w:val="single"/>
          </w:rPr>
          <w:t>https://www.instagram.com/reel/DAm0VhxolU1/?utm_source=ig_web_copy_link&amp;igsh=MzRlODBiNWFlZA==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1">
        <w:r w:rsidR="00FD541C">
          <w:rPr>
            <w:b w:val="0"/>
            <w:color w:val="1155CC"/>
            <w:sz w:val="24"/>
            <w:szCs w:val="24"/>
            <w:u w:val="single"/>
          </w:rPr>
          <w:t>https://www.instagram.com/reel/DAoYQCtNvTm/?utm_source=ig_web_copy_link&amp;igsh=MzRlODBiNWFlZA==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690873" w:rsidP="00A10342">
      <w:pPr>
        <w:pStyle w:val="1"/>
        <w:tabs>
          <w:tab w:val="left" w:pos="2396"/>
        </w:tabs>
        <w:spacing w:before="280" w:after="280"/>
        <w:rPr>
          <w:b w:val="0"/>
          <w:color w:val="000000"/>
          <w:sz w:val="24"/>
          <w:szCs w:val="24"/>
        </w:rPr>
      </w:pPr>
      <w:hyperlink r:id="rId262">
        <w:r w:rsidR="00FD541C">
          <w:rPr>
            <w:b w:val="0"/>
            <w:color w:val="1155CC"/>
            <w:sz w:val="24"/>
            <w:szCs w:val="24"/>
            <w:u w:val="single"/>
          </w:rPr>
          <w:t>https://www.instagram.com/reel/DA6c7m0IrcL/?utm_source=ig_web_copy_link&amp;igsh=MzRlODBiNWFlZA==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«Жер сағаты» – энергия тұтынуды үнемдеуге және ресурстарға  ұқыпты қарауға бағытталған бастама. Акцияның  негізгі элементі – жарық пен басқа электр  құрылғыларын бір сағатқа өшіру.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«Түлектердің ағаш егуі» –  Республика бойынша мектеп түлектері  арасында экочеллендж ұйымдастыру (9 және 11  сыныптар): мектеп аулаларында немесе көше  бойында бір мезгілде ағаш отырғызу.</w:t>
      </w:r>
    </w:p>
    <w:p w:rsidR="00415BB6" w:rsidRDefault="00690873" w:rsidP="00A10342">
      <w:pPr>
        <w:pStyle w:val="1"/>
        <w:tabs>
          <w:tab w:val="left" w:pos="2396"/>
        </w:tabs>
        <w:spacing w:before="280" w:after="280"/>
        <w:rPr>
          <w:b w:val="0"/>
          <w:color w:val="000000"/>
          <w:sz w:val="24"/>
          <w:szCs w:val="24"/>
        </w:rPr>
      </w:pPr>
      <w:hyperlink r:id="rId263">
        <w:r w:rsidR="00FD541C">
          <w:rPr>
            <w:b w:val="0"/>
            <w:color w:val="1155CC"/>
            <w:sz w:val="24"/>
            <w:szCs w:val="24"/>
            <w:u w:val="single"/>
          </w:rPr>
          <w:t>https://www.instagram.com/reel/DI3ZU2CNSkb/?utm_source=ig_web_copy_link&amp;igsh=aHplN3luaDJ4dmll</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«Табиғатқа қамқорлық жасаймыз» – экологиялық акция, жергілікті жерді абаттандыру, тазалау және табиғатты қорғауға баулу.</w:t>
      </w:r>
    </w:p>
    <w:p w:rsidR="00415BB6" w:rsidRDefault="00690873" w:rsidP="00A10342">
      <w:pPr>
        <w:pStyle w:val="1"/>
        <w:tabs>
          <w:tab w:val="left" w:pos="2396"/>
        </w:tabs>
        <w:spacing w:before="280" w:after="280"/>
        <w:rPr>
          <w:b w:val="0"/>
          <w:color w:val="000000"/>
          <w:sz w:val="24"/>
          <w:szCs w:val="24"/>
        </w:rPr>
      </w:pPr>
      <w:hyperlink r:id="rId264">
        <w:r w:rsidR="00FD541C">
          <w:rPr>
            <w:b w:val="0"/>
            <w:color w:val="1155CC"/>
            <w:sz w:val="24"/>
            <w:szCs w:val="24"/>
            <w:u w:val="single"/>
          </w:rPr>
          <w:t>https://www.instagram.com/reel/C_9nPHOolS9/?utm_source=ig_web_copy_link&amp;igsh=MzRlODBiNWFlZA==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5">
        <w:r w:rsidR="00FD541C">
          <w:rPr>
            <w:b w:val="0"/>
            <w:color w:val="1155CC"/>
            <w:sz w:val="24"/>
            <w:szCs w:val="24"/>
            <w:u w:val="single"/>
          </w:rPr>
          <w:t>https://www.instagram.com/reel/DAgH4iSttrz/?utm_source=ig_web_copy_link&amp;igsh=MzRlODBiNWFlZA==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6">
        <w:r w:rsidR="00FD541C">
          <w:rPr>
            <w:b w:val="0"/>
            <w:color w:val="1155CC"/>
            <w:sz w:val="24"/>
            <w:szCs w:val="24"/>
            <w:u w:val="single"/>
          </w:rPr>
          <w:t>https://www.instagram.com/reel/DBvQDjNtMWv/?utm_source=ig_web_copy_link&amp;igsh=dGl1OTFzazBiYW1o</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7">
        <w:r w:rsidR="00FD541C">
          <w:rPr>
            <w:b w:val="0"/>
            <w:color w:val="1155CC"/>
            <w:sz w:val="24"/>
            <w:szCs w:val="24"/>
            <w:u w:val="single"/>
          </w:rPr>
          <w:t>https://www.instagram.com/kazhumykan_tarbie_production/reel/DBvQDjNtMWv/?hl=ru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8">
        <w:r w:rsidR="00FD541C">
          <w:rPr>
            <w:b w:val="0"/>
            <w:color w:val="1155CC"/>
            <w:sz w:val="24"/>
            <w:szCs w:val="24"/>
            <w:u w:val="single"/>
          </w:rPr>
          <w:t>https://www.instagram.com/reel/DIVgQBTtaei/?utm_source=ig_web_copy_link&amp;igsh=cjQ4bmtkZWd3OTk=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69">
        <w:r w:rsidR="00FD541C">
          <w:rPr>
            <w:b w:val="0"/>
            <w:color w:val="1155CC"/>
            <w:sz w:val="24"/>
            <w:szCs w:val="24"/>
            <w:u w:val="single"/>
          </w:rPr>
          <w:t>https://www.instagram.com/reel/DIVtH_iNetp/?utm_source=ig_web_copy_link&amp;igsh=OW53NmI4dmM3ZTR0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0">
        <w:r w:rsidR="00FD541C">
          <w:rPr>
            <w:b w:val="0"/>
            <w:color w:val="1155CC"/>
            <w:sz w:val="24"/>
            <w:szCs w:val="24"/>
            <w:u w:val="single"/>
          </w:rPr>
          <w:t>https://www.instagram.com/p/DIVrRIytg2B/?utm_source=ig_web_copy_link&amp;igsh=czVxNzk0eGs5aG42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1">
        <w:r w:rsidR="00FD541C">
          <w:rPr>
            <w:b w:val="0"/>
            <w:color w:val="1155CC"/>
            <w:sz w:val="24"/>
            <w:szCs w:val="24"/>
            <w:u w:val="single"/>
          </w:rPr>
          <w:t>https://www.instagram.com/p/DJ3wa0kt_9c/?utm_source=ig_web_copy_link&amp;igsh=MXdoZXc4Z2FkZzJvbg==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Осылайша «Қамқор» жобасы оқушыларды жауапкершілікке, табиғат пен қоғамға жаңашырлықпен қарауға, сондай-ақ ұлттық және жалпыадамзаттық құндылықтарды бойына сіңіруге ықпал етті.</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Білім алушылардың әртүрлі  мамандыққа деген қызығушылығын  арттыру және еңбекқорлық идеясы  арқылы құндылықтарды дәріптеу мақсатында «Еңбегі адал – жас өрен» жобасы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көптеген игі іс-шаралар ұйымдастырылды. Атап айтқанда: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«Күзгі асар» жәрмеңкесі – білім алушылар күзгі егіннің табиғи материалдары мен орман табиғатның көркем сыйларын пайдалана отырып, ата-аналармен бірге жасаған қолөнер бұйымдарынан жәрмеңке өткізу.</w:t>
      </w:r>
    </w:p>
    <w:p w:rsidR="00415BB6" w:rsidRDefault="00690873" w:rsidP="00A10342">
      <w:pPr>
        <w:pStyle w:val="1"/>
        <w:tabs>
          <w:tab w:val="left" w:pos="2396"/>
        </w:tabs>
        <w:spacing w:before="280" w:after="280"/>
        <w:rPr>
          <w:b w:val="0"/>
          <w:color w:val="000000"/>
          <w:sz w:val="24"/>
          <w:szCs w:val="24"/>
        </w:rPr>
      </w:pPr>
      <w:hyperlink r:id="rId272">
        <w:r w:rsidR="00FD541C">
          <w:rPr>
            <w:b w:val="0"/>
            <w:color w:val="1155CC"/>
            <w:sz w:val="24"/>
            <w:szCs w:val="24"/>
            <w:u w:val="single"/>
          </w:rPr>
          <w:t>https://www.instagram.com/reel/DBV67YENGBM/?utm_source=ig_web_copy_link&amp;igsh=MzRlODBiNWFlZA==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3">
        <w:r w:rsidR="00FD541C">
          <w:rPr>
            <w:b w:val="0"/>
            <w:color w:val="1155CC"/>
            <w:sz w:val="24"/>
            <w:szCs w:val="24"/>
            <w:u w:val="single"/>
          </w:rPr>
          <w:t>https://www.instagram.com/reel/DBV7ibOtEz9/?utm_source=ig_web_copy_link&amp;igsh=MzRlODBiNWFlZA==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4">
        <w:r w:rsidR="00FD541C">
          <w:rPr>
            <w:b w:val="0"/>
            <w:color w:val="1155CC"/>
            <w:sz w:val="24"/>
            <w:szCs w:val="24"/>
            <w:u w:val="single"/>
          </w:rPr>
          <w:t>https://www.instagram.com/reel/DBV70S3tMlx/?utm_source=ig_web_copy_link&amp;igsh=MzRlODBiNWFlZA==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5">
        <w:r w:rsidR="00FD541C">
          <w:rPr>
            <w:b w:val="0"/>
            <w:color w:val="1155CC"/>
            <w:sz w:val="24"/>
            <w:szCs w:val="24"/>
            <w:u w:val="single"/>
          </w:rPr>
          <w:t>https://www.instagram.com/reel/DBV79hstpz_/?utm_source=ig_web_copy_link&amp;igsh=MzRlODBiNWFlZA==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6">
        <w:r w:rsidR="00FD541C">
          <w:rPr>
            <w:b w:val="0"/>
            <w:color w:val="1155CC"/>
            <w:sz w:val="24"/>
            <w:szCs w:val="24"/>
            <w:u w:val="single"/>
          </w:rPr>
          <w:t>https://www.instagram.com/kazhumykan_tarbie_production/reel/DBV8IdrNLWC/?hl=ru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7">
        <w:r w:rsidR="00FD541C">
          <w:rPr>
            <w:b w:val="0"/>
            <w:color w:val="1155CC"/>
            <w:sz w:val="24"/>
            <w:szCs w:val="24"/>
            <w:u w:val="single"/>
          </w:rPr>
          <w:t>https://www.instagram.com/kazhumykan_tarbie_production/reel/DBV8WeUNeUp/?hl=ru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8">
        <w:r w:rsidR="00FD541C">
          <w:rPr>
            <w:b w:val="0"/>
            <w:color w:val="1155CC"/>
            <w:sz w:val="24"/>
            <w:szCs w:val="24"/>
            <w:u w:val="single"/>
          </w:rPr>
          <w:t>https://www.instagram.com/kazhumykan_tarbie_production/reel/DBV8d4BtTuL/?hl=ru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79">
        <w:r w:rsidR="00FD541C">
          <w:rPr>
            <w:b w:val="0"/>
            <w:color w:val="1155CC"/>
            <w:sz w:val="24"/>
            <w:szCs w:val="24"/>
            <w:u w:val="single"/>
          </w:rPr>
          <w:t>https://www.instagram.com/reel/DBV87v_NBRq/?utm_source=ig_web_copy_link&amp;igsh=MzRlODBiNWFlZA==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0">
        <w:r w:rsidR="00FD541C">
          <w:rPr>
            <w:b w:val="0"/>
            <w:color w:val="1155CC"/>
            <w:sz w:val="24"/>
            <w:szCs w:val="24"/>
            <w:u w:val="single"/>
          </w:rPr>
          <w:t>https://www.instagram.com/kazhumykan_tarbie_production/p/DBV9iDctpsS/?hl=ru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1">
        <w:r w:rsidR="00FD541C">
          <w:rPr>
            <w:b w:val="0"/>
            <w:color w:val="1155CC"/>
            <w:sz w:val="24"/>
            <w:szCs w:val="24"/>
            <w:u w:val="single"/>
          </w:rPr>
          <w:t>https://www.instagram.com/kazhumykan_tarbie_production/reel/DBV-mpftXvC/?hl=ru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2">
        <w:r w:rsidR="00FD541C">
          <w:rPr>
            <w:b w:val="0"/>
            <w:color w:val="1155CC"/>
            <w:sz w:val="24"/>
            <w:szCs w:val="24"/>
            <w:u w:val="single"/>
          </w:rPr>
          <w:t>https://www.instagram.com/kazhumykan_tarbie_production/reel/DBXuY7voN5A/?hl=ru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3">
        <w:r w:rsidR="00FD541C">
          <w:rPr>
            <w:b w:val="0"/>
            <w:color w:val="1155CC"/>
            <w:sz w:val="24"/>
            <w:szCs w:val="24"/>
            <w:u w:val="single"/>
          </w:rPr>
          <w:t>https://www.instagram.com/kazhumykan_tarbie_production/reel/DBX8GrTtoMP/?hl=ru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4">
        <w:r w:rsidR="00FD541C">
          <w:rPr>
            <w:b w:val="0"/>
            <w:color w:val="1155CC"/>
            <w:sz w:val="24"/>
            <w:szCs w:val="24"/>
            <w:u w:val="single"/>
          </w:rPr>
          <w:t>https://www.instagram.com/kazhumykan_tarbie_production/reel/DBX8z-xtNIS/?hl=ru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5">
        <w:r w:rsidR="00FD541C">
          <w:rPr>
            <w:b w:val="0"/>
            <w:color w:val="1155CC"/>
            <w:sz w:val="24"/>
            <w:szCs w:val="24"/>
            <w:u w:val="single"/>
          </w:rPr>
          <w:t>https://www.instagram.com/kazhumykan_tarbie_production/reel/DBYRuGwNlpz/?hl=ru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6">
        <w:r w:rsidR="00FD541C">
          <w:rPr>
            <w:b w:val="0"/>
            <w:color w:val="1155CC"/>
            <w:sz w:val="24"/>
            <w:szCs w:val="24"/>
            <w:u w:val="single"/>
          </w:rPr>
          <w:t>https://www.instagram.com/kazhumykan_tarbie_production/reel/DBYpbxjt4WO/?hl=ru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Мамандықтар әлемі - әртүрлі сала мамандарымен кездесулер, таныстырылымдар мен ашық сұхбаттар ұйымдастырылып, оқушыларға еңбек нарығының сұранысына сай өз болашақ мамандығын саналы түрде таңдауға мүмкіндік берілді.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https://www.instagram.com/reel/DJKHxM7t0LP/?utm_source=ig_web_copy_link&amp;igsh=Y29yc2Q0eHk4Mjdi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Мектептің әлеуметтік желісіндегі  жарияланым – білім алушылардың әртүрлі мамандық өкілдерімен сұхбат дауындауы және мектептің әлеуметтік желілерде жариялауы.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«Мамандық марафоны» байқауы – оқушылар өз армандаған мамандықтарын таныстырып, шығармашылық танытты;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Мектептің әлеуметтік желілерінде жобаның барысы мен нәтижелері туралы ақпараттық жарияланымдар орналастырылды.</w:t>
      </w:r>
    </w:p>
    <w:p w:rsidR="00415BB6" w:rsidRDefault="00690873" w:rsidP="00A10342">
      <w:pPr>
        <w:pStyle w:val="1"/>
        <w:tabs>
          <w:tab w:val="left" w:pos="2396"/>
        </w:tabs>
        <w:spacing w:before="280" w:after="280"/>
        <w:rPr>
          <w:b w:val="0"/>
          <w:color w:val="000000"/>
          <w:sz w:val="24"/>
          <w:szCs w:val="24"/>
        </w:rPr>
      </w:pPr>
      <w:hyperlink r:id="rId287">
        <w:r w:rsidR="00FD541C">
          <w:rPr>
            <w:b w:val="0"/>
            <w:color w:val="1155CC"/>
            <w:sz w:val="24"/>
            <w:szCs w:val="24"/>
            <w:u w:val="single"/>
          </w:rPr>
          <w:t>https://www.instagram.com/reel/DAh3DtLNy4h/?utm_source=ig_web_copy_link&amp;igsh=MzRlODBiNWFlZA==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8">
        <w:r w:rsidR="00FD541C">
          <w:rPr>
            <w:b w:val="0"/>
            <w:color w:val="1155CC"/>
            <w:sz w:val="24"/>
            <w:szCs w:val="24"/>
            <w:u w:val="single"/>
          </w:rPr>
          <w:t>https://www.instagram.com/kazhumykan_tarbie_production/reel/DBl7T1fNCBQ/?hl=ru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89">
        <w:r w:rsidR="00FD541C">
          <w:rPr>
            <w:b w:val="0"/>
            <w:color w:val="1155CC"/>
            <w:sz w:val="24"/>
            <w:szCs w:val="24"/>
            <w:u w:val="single"/>
          </w:rPr>
          <w:t>https://www.instagram.com/kazhumykan_tarbie_production/reel/DBl7cyMNDLG/?hl=ru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0">
        <w:r w:rsidR="00FD541C">
          <w:rPr>
            <w:b w:val="0"/>
            <w:color w:val="1155CC"/>
            <w:sz w:val="24"/>
            <w:szCs w:val="24"/>
            <w:u w:val="single"/>
          </w:rPr>
          <w:t>https://www.instagram.com/kazhumykan_tarbie_production/reel/DBoAjH8NMGV/?hl=ru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Жобаның нәтижесінде білім алушылардың еңбекке деген қызығушылығы артып, әр мамандықтың қоғамдағы маңызын түсіну деңгейі жоғарылады. Сонымен қатар, адал еңбек ету мен өз ісіне жауапкершілікпен қарау құндылықтары оқушылар бойында орнықты.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Қорытындылай келе, «Еңбегі адал – жас өрен» жобасы мектептің тәрбиелік жұмысының маңызды бөлігіне айналып, жас ұрпақтың еңбекқор, жауапты, болашаққа сеніммен қадам басатын тұлға болып қалыптасуына ықпал 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Білім алушылардың шығармашылық әлеуетін ашу  арқылы құндылықтарды дәріптеу мақсатында «Шабыт» жобасы жүзеге асырылды.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көптеген игі іс-шаралар ұйымдастырылды. Атап айтқанда: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«Даналық ұстаздан» челленджі - мұғалімдер күні қарсаңында мұғаліміне арналған хабарлама, ән, сурет және басқа да алғыс білдіру түрінде челлендж өткізілді.</w:t>
      </w:r>
    </w:p>
    <w:p w:rsidR="00415BB6" w:rsidRDefault="00690873" w:rsidP="00A10342">
      <w:pPr>
        <w:pStyle w:val="1"/>
        <w:tabs>
          <w:tab w:val="left" w:pos="2396"/>
        </w:tabs>
        <w:spacing w:before="280" w:after="280"/>
        <w:rPr>
          <w:b w:val="0"/>
          <w:color w:val="000000"/>
          <w:sz w:val="24"/>
          <w:szCs w:val="24"/>
        </w:rPr>
      </w:pPr>
      <w:hyperlink r:id="rId291">
        <w:r w:rsidR="00FD541C">
          <w:rPr>
            <w:b w:val="0"/>
            <w:color w:val="1155CC"/>
            <w:sz w:val="24"/>
            <w:szCs w:val="24"/>
            <w:u w:val="single"/>
          </w:rPr>
          <w:t>https://www.instagram.com/reel/DAp7crktc0J/?utm_source=ig_web_copy_link&amp;igsh=MzRlODBiNWFlZA==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2">
        <w:r w:rsidR="00FD541C">
          <w:rPr>
            <w:b w:val="0"/>
            <w:color w:val="1155CC"/>
            <w:sz w:val="24"/>
            <w:szCs w:val="24"/>
            <w:u w:val="single"/>
          </w:rPr>
          <w:t>https://www.instagram.com/reel/DAqpHKyN9qO/?utm_source=ig_web_copy_link&amp;igsh=MzRlODBiNWFlZA==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3">
        <w:r w:rsidR="00FD541C">
          <w:rPr>
            <w:b w:val="0"/>
            <w:color w:val="1155CC"/>
            <w:sz w:val="24"/>
            <w:szCs w:val="24"/>
            <w:u w:val="single"/>
          </w:rPr>
          <w:t>https://www.instagram.com/reel/DArCh-rtGjZ/?utm_source=ig_web_copy_link&amp;igsh=MzRlODBiNWFlZA==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4">
        <w:r w:rsidR="00FD541C">
          <w:rPr>
            <w:b w:val="0"/>
            <w:color w:val="1155CC"/>
            <w:sz w:val="24"/>
            <w:szCs w:val="24"/>
            <w:u w:val="single"/>
          </w:rPr>
          <w:t>https://www.instagram.com/reel/DAvLdgWt-UH/?utm_source=ig_web_copy_link&amp;igsh=MzRlODBiNWFlZA==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5">
        <w:r w:rsidR="00FD541C">
          <w:rPr>
            <w:b w:val="0"/>
            <w:color w:val="1155CC"/>
            <w:sz w:val="24"/>
            <w:szCs w:val="24"/>
            <w:u w:val="single"/>
          </w:rPr>
          <w:t>https://www.instagram.com/reel/DAvL0Mot8nK/?utm_source=ig_web_copy_link&amp;igsh=MzRlODBiNWFlZA==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6">
        <w:r w:rsidR="00FD541C">
          <w:rPr>
            <w:b w:val="0"/>
            <w:color w:val="1155CC"/>
            <w:sz w:val="24"/>
            <w:szCs w:val="24"/>
            <w:u w:val="single"/>
          </w:rPr>
          <w:t>https://www.instagram.com/reel/DAvL7UHtnKN/?utm_source=ig_web_copy_link&amp;igsh=MzRlODBiNWFlZA==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7">
        <w:r w:rsidR="00FD541C">
          <w:rPr>
            <w:b w:val="0"/>
            <w:color w:val="1155CC"/>
            <w:sz w:val="24"/>
            <w:szCs w:val="24"/>
            <w:u w:val="single"/>
          </w:rPr>
          <w:t>https://www.instagram.com/reel/DAvNesDtX6c/?utm_source=ig_web_copy_link&amp;igsh=MzRlODBiNWFlZA==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8">
        <w:r w:rsidR="00FD541C">
          <w:rPr>
            <w:b w:val="0"/>
            <w:color w:val="1155CC"/>
            <w:sz w:val="24"/>
            <w:szCs w:val="24"/>
            <w:u w:val="single"/>
          </w:rPr>
          <w:t>https://www.instagram.com/reel/DAvNt7BNvk-/?utm_source=ig_web_copy_link&amp;igsh=MzRlODBiNWFlZA==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299">
        <w:r w:rsidR="00FD541C">
          <w:rPr>
            <w:b w:val="0"/>
            <w:color w:val="1155CC"/>
            <w:sz w:val="24"/>
            <w:szCs w:val="24"/>
            <w:u w:val="single"/>
          </w:rPr>
          <w:t>https://www.instagram.com/reel/DAvNzr8NmvW/?utm_source=ig_web_copy_link&amp;igsh=MzRlODBiNWFlZA==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0">
        <w:r w:rsidR="00FD541C">
          <w:rPr>
            <w:b w:val="0"/>
            <w:color w:val="1155CC"/>
            <w:sz w:val="24"/>
            <w:szCs w:val="24"/>
            <w:u w:val="single"/>
          </w:rPr>
          <w:t>https://www.instagram.com/reel/DAvOJoKN3Vq/?utm_source=ig_web_copy_link&amp;igsh=MzRlODBiNWFlZA==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1">
        <w:r w:rsidR="00FD541C">
          <w:rPr>
            <w:b w:val="0"/>
            <w:color w:val="1155CC"/>
            <w:sz w:val="24"/>
            <w:szCs w:val="24"/>
            <w:u w:val="single"/>
          </w:rPr>
          <w:t>https://www.instagram.com/reel/DAvOOm8Nvsp/?utm_source=ig_web_copy_link&amp;igsh=MzRlODBiNWFlZA==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2">
        <w:r w:rsidR="00FD541C">
          <w:rPr>
            <w:b w:val="0"/>
            <w:color w:val="1155CC"/>
            <w:sz w:val="24"/>
            <w:szCs w:val="24"/>
            <w:u w:val="single"/>
          </w:rPr>
          <w:t>https://www.instagram.com/reel/DAvegsMogEW/?utm_source=ig_web_copy_link&amp;igsh=MzRlODBiNWFlZA==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3">
        <w:r w:rsidR="00FD541C">
          <w:rPr>
            <w:b w:val="0"/>
            <w:color w:val="1155CC"/>
            <w:sz w:val="24"/>
            <w:szCs w:val="24"/>
            <w:u w:val="single"/>
          </w:rPr>
          <w:t>https://www.instagram.com/reel/DAv5xnQtUrF/?utm_source=ig_web_copy_link&amp;igsh=MzRlODBiNWFlZA==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4">
        <w:r w:rsidR="00FD541C">
          <w:rPr>
            <w:b w:val="0"/>
            <w:color w:val="1155CC"/>
            <w:sz w:val="24"/>
            <w:szCs w:val="24"/>
            <w:u w:val="single"/>
          </w:rPr>
          <w:t>https://www.instagram.com/reel/DAv9dKrt6qV/?utm_source=ig_web_copy_link&amp;igsh=MzRlODBiNWFlZA==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5">
        <w:r w:rsidR="00FD541C">
          <w:rPr>
            <w:b w:val="0"/>
            <w:color w:val="1155CC"/>
            <w:sz w:val="24"/>
            <w:szCs w:val="24"/>
            <w:u w:val="single"/>
          </w:rPr>
          <w:t>https://www.instagram.com/reel/DAzsttoIssK/?utm_source=ig_web_copy_link&amp;igsh=MzRlODBiNWFlZA==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«Ұлттық мәдениет» көрмесі – ұлттық атрибуттарды пайдалана отырып, білім алушылардың шыығармашылық жұмыстарының көрмесі. </w:t>
      </w:r>
    </w:p>
    <w:p w:rsidR="00415BB6" w:rsidRDefault="00690873" w:rsidP="00A10342">
      <w:pPr>
        <w:pStyle w:val="1"/>
        <w:tabs>
          <w:tab w:val="left" w:pos="2396"/>
        </w:tabs>
        <w:spacing w:before="280" w:after="280"/>
        <w:rPr>
          <w:b w:val="0"/>
          <w:color w:val="000000"/>
          <w:sz w:val="24"/>
          <w:szCs w:val="24"/>
        </w:rPr>
      </w:pPr>
      <w:hyperlink r:id="rId306">
        <w:r w:rsidR="00FD541C">
          <w:rPr>
            <w:b w:val="0"/>
            <w:color w:val="1155CC"/>
            <w:sz w:val="24"/>
            <w:szCs w:val="24"/>
            <w:u w:val="single"/>
          </w:rPr>
          <w:t>https://www.instagram.com/reel/DBiNXdeIVQv/?igsh=MWJnYjhkNm9qMW1qZQ==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7">
        <w:r w:rsidR="00FD541C">
          <w:rPr>
            <w:b w:val="0"/>
            <w:color w:val="1155CC"/>
            <w:sz w:val="24"/>
            <w:szCs w:val="24"/>
            <w:u w:val="single"/>
          </w:rPr>
          <w:t>https://www.instagram.com/reel/DHTQi0WNKMU/?utm_source=ig_web_copy_link&amp;igsh=MTdodHVtcGRlem1yag==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 Сарбаз» әскери-патриоттық әндер  фестивалі - Саптық әндер конкурстарына, әскери-  патриоттық фестивальдерге, спорттық-далалық  ойындарға қатысу.</w:t>
      </w:r>
    </w:p>
    <w:p w:rsidR="00415BB6" w:rsidRDefault="00690873" w:rsidP="00A10342">
      <w:pPr>
        <w:pStyle w:val="1"/>
        <w:tabs>
          <w:tab w:val="left" w:pos="2396"/>
        </w:tabs>
        <w:spacing w:before="280" w:after="280"/>
        <w:rPr>
          <w:b w:val="0"/>
          <w:color w:val="000000"/>
          <w:sz w:val="24"/>
          <w:szCs w:val="24"/>
        </w:rPr>
      </w:pPr>
      <w:hyperlink r:id="rId308">
        <w:r w:rsidR="00FD541C">
          <w:rPr>
            <w:b w:val="0"/>
            <w:color w:val="1155CC"/>
            <w:sz w:val="24"/>
            <w:szCs w:val="24"/>
            <w:u w:val="single"/>
          </w:rPr>
          <w:t>https://www.instagram.com/p/DI3UYHetjQd/?utm_source=ig_web_copy_link&amp;igsh=MWo4N2RheWtpc3RtcA==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09">
        <w:r w:rsidR="00FD541C">
          <w:rPr>
            <w:b w:val="0"/>
            <w:color w:val="1155CC"/>
            <w:sz w:val="24"/>
            <w:szCs w:val="24"/>
            <w:u w:val="single"/>
          </w:rPr>
          <w:t>https://www.instagram.com/reel/DI3PYIzterX/?utm_source=ig_web_copy_link&amp;igsh=MWNld2EyZjEyZHd1YQ==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0">
        <w:r w:rsidR="00FD541C">
          <w:rPr>
            <w:b w:val="0"/>
            <w:color w:val="1155CC"/>
            <w:sz w:val="24"/>
            <w:szCs w:val="24"/>
            <w:u w:val="single"/>
          </w:rPr>
          <w:t>https://www.instagram.com/reel/DJTn57GtGdS/?utm_source=ig_web_copy_link&amp;igsh=MTQ4cjZha3hoZnlzMA==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1">
        <w:r w:rsidR="00FD541C">
          <w:rPr>
            <w:b w:val="0"/>
            <w:color w:val="1155CC"/>
            <w:sz w:val="24"/>
            <w:szCs w:val="24"/>
            <w:u w:val="single"/>
          </w:rPr>
          <w:t>https://www.instagram.com/reel/DJWAfv0ttiN/?utm_source=ig_web_copy_link&amp;igsh=MWR0dWwzMDZyejR0dA==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театры - оқушылардың шығармашылық қабілетін дамыту, рухани-адамгершілік құндылықтарды насихаттау және өнер арқылы тұлғаның жан-жақты үйлесімді дамуына ықпал ету. Мектеп театрының сахналық қойылымдары мен көріністері оқушыларды патриотизмге, еңбексүйгіштікке, әділдік пен жауапкершілікке, сондай-ақ бірлік пен мейірім құндылықтарына тәрбиелеуге бағытталған.</w:t>
      </w:r>
    </w:p>
    <w:p w:rsidR="00415BB6" w:rsidRDefault="00690873" w:rsidP="00A10342">
      <w:pPr>
        <w:pStyle w:val="1"/>
        <w:tabs>
          <w:tab w:val="left" w:pos="2396"/>
        </w:tabs>
        <w:spacing w:before="280" w:after="280"/>
        <w:rPr>
          <w:b w:val="0"/>
          <w:color w:val="000000"/>
          <w:sz w:val="24"/>
          <w:szCs w:val="24"/>
        </w:rPr>
      </w:pPr>
      <w:hyperlink r:id="rId312">
        <w:r w:rsidR="00FD541C">
          <w:rPr>
            <w:b w:val="0"/>
            <w:color w:val="1155CC"/>
            <w:sz w:val="24"/>
            <w:szCs w:val="24"/>
            <w:u w:val="single"/>
          </w:rPr>
          <w:t>https://www.instagram.com/kazhumykan_tarbie_production/reel/DCgssJpNvHC/?hl=ru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3">
        <w:r w:rsidR="00FD541C">
          <w:rPr>
            <w:b w:val="0"/>
            <w:color w:val="1155CC"/>
            <w:sz w:val="24"/>
            <w:szCs w:val="24"/>
            <w:u w:val="single"/>
          </w:rPr>
          <w:t>https://www.instagram.com/reel/DAvfQglt8lp/?utm_source=ig_web_copy_link&amp;igsh=MzRlODBiNWFlZA==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4">
        <w:r w:rsidR="00FD541C">
          <w:rPr>
            <w:b w:val="0"/>
            <w:color w:val="1155CC"/>
            <w:sz w:val="24"/>
            <w:szCs w:val="24"/>
            <w:u w:val="single"/>
          </w:rPr>
          <w:t>https://www.instagram.com/kazhumykan_tarbie_production/reel/DDkMpn0tiWG/?hl=ru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5">
        <w:r w:rsidR="00FD541C">
          <w:rPr>
            <w:b w:val="0"/>
            <w:color w:val="1155CC"/>
            <w:sz w:val="24"/>
            <w:szCs w:val="24"/>
            <w:u w:val="single"/>
          </w:rPr>
          <w:t>https://www.instagram.com/p/DF8L8dENVrO/?utm_source=ig_web_copy_link&amp;igsh=MXR0bHhqMGg0cmN5aQ==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6">
        <w:r w:rsidR="00FD541C">
          <w:rPr>
            <w:b w:val="0"/>
            <w:color w:val="1155CC"/>
            <w:sz w:val="24"/>
            <w:szCs w:val="24"/>
            <w:u w:val="single"/>
          </w:rPr>
          <w:t>https://www.instagram.com/reel/DHfNAclotDF/?utm_source=ig_web_copy_link&amp;igsh=MXZjMmE2eXppbWFtaA==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7">
        <w:r w:rsidR="00FD541C">
          <w:rPr>
            <w:b w:val="0"/>
            <w:color w:val="1155CC"/>
            <w:sz w:val="24"/>
            <w:szCs w:val="24"/>
            <w:u w:val="single"/>
          </w:rPr>
          <w:t>https://www.instagram.com/p/DJZxvbxtpCc/?utm_source=ig_web_copy_link&amp;igsh=YXhncGlodDA0dGVr</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18">
        <w:r w:rsidR="00FD541C">
          <w:rPr>
            <w:b w:val="0"/>
            <w:color w:val="1155CC"/>
            <w:sz w:val="24"/>
            <w:szCs w:val="24"/>
            <w:u w:val="single"/>
          </w:rPr>
          <w:t>https://www.instagram.com/p/DJZyASFNUNl/?utm_source=ig_web_copy_link&amp;igsh=ZnBuMzg1bHY5dnVl</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«Ананың аялы алақаны» челленджі – Аналар күніне орай бейнероликтер, мерекелік ашық хаттар, бейне құттықтаулар әзірлеп, білім алушылар аналары мен әжелеріне алғыс білдіру.</w:t>
      </w:r>
    </w:p>
    <w:p w:rsidR="00415BB6" w:rsidRDefault="00690873" w:rsidP="00A10342">
      <w:pPr>
        <w:pStyle w:val="1"/>
        <w:tabs>
          <w:tab w:val="left" w:pos="2396"/>
        </w:tabs>
        <w:spacing w:before="280" w:after="280"/>
        <w:rPr>
          <w:b w:val="0"/>
          <w:color w:val="000000"/>
          <w:sz w:val="24"/>
          <w:szCs w:val="24"/>
        </w:rPr>
      </w:pPr>
      <w:hyperlink r:id="rId319">
        <w:r w:rsidR="00FD541C">
          <w:rPr>
            <w:b w:val="0"/>
            <w:color w:val="1155CC"/>
            <w:sz w:val="24"/>
            <w:szCs w:val="24"/>
            <w:u w:val="single"/>
          </w:rPr>
          <w:t>https://www.instagram.com/reel/DJ9gdTzoE-I/?utm_source=ig_web_copy_link&amp;igsh=eG1wbm53aHdjNjVq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0">
        <w:r w:rsidR="00FD541C">
          <w:rPr>
            <w:b w:val="0"/>
            <w:color w:val="1155CC"/>
            <w:sz w:val="24"/>
            <w:szCs w:val="24"/>
            <w:u w:val="single"/>
          </w:rPr>
          <w:t>https://www.instagram.com/reel/DJ8ypfmMNLA/?utm_source=ig_web_copy_link&amp;igsh=MXNsaTU2dXlqbW4wbw==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1">
        <w:r w:rsidR="00FD541C">
          <w:rPr>
            <w:b w:val="0"/>
            <w:color w:val="1155CC"/>
            <w:sz w:val="24"/>
            <w:szCs w:val="24"/>
            <w:u w:val="single"/>
          </w:rPr>
          <w:t>https://www.instagram.com/reel/DG4vJybNgKI/?utm_source=ig_web_copy_link&amp;igsh=NjhkdHA4MzFleGNo</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2">
        <w:r w:rsidR="00FD541C">
          <w:rPr>
            <w:b w:val="0"/>
            <w:color w:val="1155CC"/>
            <w:sz w:val="24"/>
            <w:szCs w:val="24"/>
            <w:u w:val="single"/>
          </w:rPr>
          <w:t>https://www.instagram.com/reel/DFsPpLLo7en/?utm_source=ig_web_copy_link&amp;igsh=MWdsc3l0eDJkdnozeg==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3">
        <w:r w:rsidR="00FD541C">
          <w:rPr>
            <w:b w:val="0"/>
            <w:color w:val="1155CC"/>
            <w:sz w:val="24"/>
            <w:szCs w:val="24"/>
            <w:u w:val="single"/>
          </w:rPr>
          <w:t>https://www.instagram.com/reel/DJ8n6xcMKrM/?utm_source=ig_web_copy_link&amp;igsh=MTQ1dWcwajZ2OXQzZA==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«Әншуақ» фестивалі - Білім алушыларды балалар әні фестиваліне  қатысуға тарту, #Әншуақ хэштегімен «TikTok»  әлеуметтік желісінде балалардың әндерді  жанды орындауының бейнежазбаларын  жариялау.</w:t>
      </w:r>
    </w:p>
    <w:p w:rsidR="00415BB6" w:rsidRDefault="00415BB6" w:rsidP="00A10342">
      <w:pPr>
        <w:pStyle w:val="1"/>
        <w:tabs>
          <w:tab w:val="left" w:pos="2396"/>
        </w:tabs>
        <w:spacing w:before="280" w:after="280"/>
        <w:rPr>
          <w:b w:val="0"/>
          <w:color w:val="000000"/>
          <w:sz w:val="24"/>
          <w:szCs w:val="24"/>
        </w:rPr>
      </w:pPr>
    </w:p>
    <w:p w:rsidR="00415BB6" w:rsidRDefault="00690873" w:rsidP="00A10342">
      <w:pPr>
        <w:pStyle w:val="1"/>
        <w:tabs>
          <w:tab w:val="left" w:pos="2396"/>
        </w:tabs>
        <w:spacing w:before="280" w:after="280"/>
        <w:rPr>
          <w:b w:val="0"/>
          <w:color w:val="000000"/>
          <w:sz w:val="24"/>
          <w:szCs w:val="24"/>
        </w:rPr>
      </w:pPr>
      <w:hyperlink r:id="rId324">
        <w:r w:rsidR="00FD541C">
          <w:rPr>
            <w:b w:val="0"/>
            <w:color w:val="1155CC"/>
            <w:sz w:val="24"/>
            <w:szCs w:val="24"/>
            <w:u w:val="single"/>
          </w:rPr>
          <w:t>https://vm.tiktok.com/ZMAHBVEXU/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5">
        <w:r w:rsidR="00FD541C">
          <w:rPr>
            <w:b w:val="0"/>
            <w:color w:val="1155CC"/>
            <w:sz w:val="24"/>
            <w:szCs w:val="24"/>
            <w:u w:val="single"/>
          </w:rPr>
          <w:t>https://vm.tiktok.com/ZMAHB7B9v/</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6">
        <w:r w:rsidR="00FD541C">
          <w:rPr>
            <w:b w:val="0"/>
            <w:color w:val="1155CC"/>
            <w:sz w:val="24"/>
            <w:szCs w:val="24"/>
            <w:u w:val="single"/>
          </w:rPr>
          <w:t>https://vm.tiktok.com/ZMAHBCvAY/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7">
        <w:r w:rsidR="00FD541C">
          <w:rPr>
            <w:b w:val="0"/>
            <w:color w:val="1155CC"/>
            <w:sz w:val="24"/>
            <w:szCs w:val="24"/>
            <w:u w:val="single"/>
          </w:rPr>
          <w:t>https://vm.tiktok.com/ZMAHBqRAQ/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8">
        <w:r w:rsidR="00FD541C">
          <w:rPr>
            <w:b w:val="0"/>
            <w:color w:val="1155CC"/>
            <w:sz w:val="24"/>
            <w:szCs w:val="24"/>
            <w:u w:val="single"/>
          </w:rPr>
          <w:t>https://vm.tiktok.com/ZMAHBwyQC/</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29">
        <w:r w:rsidR="00FD541C">
          <w:rPr>
            <w:b w:val="0"/>
            <w:color w:val="1155CC"/>
            <w:sz w:val="24"/>
            <w:szCs w:val="24"/>
            <w:u w:val="single"/>
          </w:rPr>
          <w:t>https://vm.tiktok.com/ZMAHBp4Ye/</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«Домбыра күні» концерт және көрме – домбыра оркестрлерінің орындауында концерттерге бару, мектепте домбыра  оркестрінің концертін ұйымдастыру, ұлттық  аспаптар түрлерінің көрмесін өткізу.</w:t>
      </w:r>
    </w:p>
    <w:p w:rsidR="00415BB6" w:rsidRDefault="00690873" w:rsidP="00A10342">
      <w:pPr>
        <w:pStyle w:val="1"/>
        <w:tabs>
          <w:tab w:val="left" w:pos="2396"/>
        </w:tabs>
        <w:spacing w:before="280" w:after="280"/>
        <w:rPr>
          <w:b w:val="0"/>
          <w:color w:val="000000"/>
          <w:sz w:val="24"/>
          <w:szCs w:val="24"/>
        </w:rPr>
      </w:pPr>
      <w:hyperlink r:id="rId330">
        <w:r w:rsidR="00FD541C">
          <w:rPr>
            <w:b w:val="0"/>
            <w:color w:val="1155CC"/>
            <w:sz w:val="24"/>
            <w:szCs w:val="24"/>
            <w:u w:val="single"/>
          </w:rPr>
          <w:t>https://www.instagram.com/kazhumykan_tarbie_production/p/DDsCi_jtkv6/?hl=ru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1">
        <w:r w:rsidR="00FD541C">
          <w:rPr>
            <w:b w:val="0"/>
            <w:color w:val="1155CC"/>
            <w:sz w:val="24"/>
            <w:szCs w:val="24"/>
            <w:u w:val="single"/>
          </w:rPr>
          <w:t>https://www.instagram.com/reel/DHaiOHttxG0/?utm_source=ig_web_copy_link&amp;igsh=MTZmNjdtbjF6ZWU4cA==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2">
        <w:r w:rsidR="00FD541C">
          <w:rPr>
            <w:b w:val="0"/>
            <w:color w:val="1155CC"/>
            <w:sz w:val="24"/>
            <w:szCs w:val="24"/>
            <w:u w:val="single"/>
          </w:rPr>
          <w:t>https://www.instagram.com/reel/DHagXryNzE7/?utm_source=ig_web_copy_link&amp;igsh=OTIyajY2MTZsc2Vq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3">
        <w:r w:rsidR="00FD541C">
          <w:rPr>
            <w:b w:val="0"/>
            <w:color w:val="1155CC"/>
            <w:sz w:val="24"/>
            <w:szCs w:val="24"/>
            <w:u w:val="single"/>
          </w:rPr>
          <w:t>https://www.instagram.com/p/DHajuk0N4X0/?utm_source=ig_web_copy_link&amp;igsh=MWg4a3N1MGk5OXdrYw==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4">
        <w:r w:rsidR="00FD541C">
          <w:rPr>
            <w:b w:val="0"/>
            <w:color w:val="1155CC"/>
            <w:sz w:val="24"/>
            <w:szCs w:val="24"/>
            <w:u w:val="single"/>
          </w:rPr>
          <w:t>https://www.instagram.com/reel/DKhPwqmt_Eg/?utm_source=ig_web_copy_link&amp;igsh=MWU4cWdmb3ltNmZ5</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Мектебіміздің “Домбыра” үйірмесі Республикалық “Бала шабыты” жобасының “Аспаптық өнер” номинациясында гран-при иегерлері атанды. Жетекшісі:Салина Айзат Манатқызы</w:t>
      </w:r>
    </w:p>
    <w:p w:rsidR="00415BB6" w:rsidRDefault="00690873" w:rsidP="00A10342">
      <w:pPr>
        <w:pStyle w:val="1"/>
        <w:tabs>
          <w:tab w:val="left" w:pos="2396"/>
        </w:tabs>
        <w:spacing w:before="280" w:after="280"/>
        <w:rPr>
          <w:b w:val="0"/>
          <w:color w:val="000000"/>
          <w:sz w:val="24"/>
          <w:szCs w:val="24"/>
        </w:rPr>
      </w:pPr>
      <w:hyperlink r:id="rId335">
        <w:r w:rsidR="00FD541C">
          <w:rPr>
            <w:b w:val="0"/>
            <w:color w:val="1155CC"/>
            <w:sz w:val="24"/>
            <w:szCs w:val="24"/>
            <w:u w:val="single"/>
          </w:rPr>
          <w:t>https://www.instagram.com/p/DDsCi_jtkv6/?utm_source=ig_web_copy_link&amp;igsh=N3JhZXJxa2lzNXJn</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Қорытындылай келе, «Шабыт» жобасы оқушылардың шығармашылық әлеуетін ашуға, өнер арқылы рухани-адамгершілік құндылықтарды қалыптастыруға және эстетикалық талғамын дамытуға зор мүмкіндік берді.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Жоба барысында оқушылар әртүрлі өнер түрлеріне — музыка, би, театр, сурет және әдеби шығармашылыққа белсенді қатысып, өз қабілеттерін танытты.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«Шабыт» жобасы – «Біртұтас тәрбие» бағдарламасының маңызды құрамдас бөлігі ретінде оқушыларды шығармашылыққа баулып қана қоймай, олардың бойында еңбексүйгіштік, жауапкершілік, бірлік және отансүйгіштік құндылықтарын нығайтуға ықпал етті.</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Тілдік дағдыларды дамыту және тақырыптық талқылау арқылы құндылықтарды дәріптеу мақсатында «Ұшқыр ой алаңы» жобасы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көптеген төмендегі іс-шаралар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Дебат – тақырып бойынша мектеп пікірталастарын ұйымдастыру. «Біртұтас тәрбие» бағдарламасының құндылықтарына сәйкес әділдік, жауапкершілік, бірлік және белсенді азаматтық ұстаным сияқты қасиеттерді қалыптастыруға бағытталған.</w:t>
      </w:r>
    </w:p>
    <w:p w:rsidR="00415BB6" w:rsidRDefault="00690873" w:rsidP="00A10342">
      <w:pPr>
        <w:pStyle w:val="1"/>
        <w:tabs>
          <w:tab w:val="left" w:pos="2396"/>
        </w:tabs>
        <w:spacing w:before="280" w:after="280"/>
        <w:rPr>
          <w:b w:val="0"/>
          <w:color w:val="000000"/>
          <w:sz w:val="24"/>
          <w:szCs w:val="24"/>
        </w:rPr>
      </w:pPr>
      <w:hyperlink r:id="rId336">
        <w:r w:rsidR="00FD541C">
          <w:rPr>
            <w:b w:val="0"/>
            <w:color w:val="1155CC"/>
            <w:sz w:val="24"/>
            <w:szCs w:val="24"/>
            <w:u w:val="single"/>
          </w:rPr>
          <w:t>https://www.instagram.com/reel/DBLnLW9tROa/?utm_source=ig_web_copy_link&amp;igsh=MzRlODBiNWFlZA==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7">
        <w:r w:rsidR="00FD541C">
          <w:rPr>
            <w:b w:val="0"/>
            <w:color w:val="1155CC"/>
            <w:sz w:val="24"/>
            <w:szCs w:val="24"/>
            <w:u w:val="single"/>
          </w:rPr>
          <w:t>https://www.instagram.com/kazhumykan_tarbie_production/reel/DBgKcOttnPM/?hl=ru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8">
        <w:r w:rsidR="00FD541C">
          <w:rPr>
            <w:b w:val="0"/>
            <w:color w:val="1155CC"/>
            <w:sz w:val="24"/>
            <w:szCs w:val="24"/>
            <w:u w:val="single"/>
          </w:rPr>
          <w:t>https://www.instagram.com/kazhumykan_tarbie_production/reel/DC8Y8RKNEx-/?hl=ru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39">
        <w:r w:rsidR="00FD541C">
          <w:rPr>
            <w:b w:val="0"/>
            <w:color w:val="1155CC"/>
            <w:sz w:val="24"/>
            <w:szCs w:val="24"/>
            <w:u w:val="single"/>
          </w:rPr>
          <w:t>https://www.instagram.com/kazhumykan_tarbie_production/reel/DD9SO9UNhC3/?hl=ru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дебат қозғалысы ерекше қарқынмен дамып келеді. «Бастау» дебат клубының жетекшісі – қазақ тілі мен әдебиеті пәнінің мұғалімі Қойшығарина Айдана Дүйсенбайқызы. Жыл бойы клуб мүшелері мектепішілік және аудандық деңгейдегі пікірсайыс турнирлеріне қатысып, жоғары нәтиже көрсетіп келеді. Сонымен қатар, дебат отырыстарында оқушылар түрлі әлеуметтік, экологиялық, мәдени тақырыптарды талқылап, өз көзқарастарын еркін білдіреді.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Мектебіміздің “Бастау” дебат клубының мүшелері Атамұрат Айбибі, Қанатқызы Ақмерей және Ахметбекова Талшын “Ұшқыр ой алаңы” жобасы аясында іріктеу турниріне қатысып, жүлделі 2-орынға ие болды.</w:t>
      </w:r>
    </w:p>
    <w:p w:rsidR="00415BB6" w:rsidRDefault="00690873" w:rsidP="00A10342">
      <w:pPr>
        <w:pStyle w:val="1"/>
        <w:tabs>
          <w:tab w:val="left" w:pos="2396"/>
        </w:tabs>
        <w:spacing w:before="280" w:after="280"/>
        <w:rPr>
          <w:b w:val="0"/>
          <w:color w:val="000000"/>
          <w:sz w:val="24"/>
          <w:szCs w:val="24"/>
        </w:rPr>
      </w:pPr>
      <w:hyperlink r:id="rId340">
        <w:r w:rsidR="00FD541C">
          <w:rPr>
            <w:b w:val="0"/>
            <w:color w:val="1155CC"/>
            <w:sz w:val="24"/>
            <w:szCs w:val="24"/>
            <w:u w:val="single"/>
          </w:rPr>
          <w:t>https://www.instagram.com/p/DFwPGuPoY_X/?utm_source=ig_web_copy_link&amp;igsh=MTR1anhiZGt6cmZ4bw==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1">
        <w:r w:rsidR="00FD541C">
          <w:rPr>
            <w:b w:val="0"/>
            <w:color w:val="1155CC"/>
            <w:sz w:val="24"/>
            <w:szCs w:val="24"/>
            <w:u w:val="single"/>
          </w:rPr>
          <w:t>https://www.instagram.com/reel/DJFAmGGNz2U/?utm_source=ig_web_copy_link&amp;igsh=MjIybDBseTBpM3Np</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Зияткерлік ойындар - түрлі пәндер бойынша алған білімдерін тәжірибеде қолдана отырып, жылдам ойлау, шешім қабылдау, топпен жұмыс істеу және өз пікірін дәлелдей білу дағдыларын жетілдіреді.</w:t>
      </w:r>
    </w:p>
    <w:p w:rsidR="00415BB6" w:rsidRDefault="00690873" w:rsidP="00A10342">
      <w:pPr>
        <w:pStyle w:val="1"/>
        <w:tabs>
          <w:tab w:val="left" w:pos="2396"/>
        </w:tabs>
        <w:spacing w:before="280" w:after="280"/>
        <w:rPr>
          <w:b w:val="0"/>
          <w:color w:val="000000"/>
          <w:sz w:val="24"/>
          <w:szCs w:val="24"/>
        </w:rPr>
      </w:pPr>
      <w:hyperlink r:id="rId342">
        <w:r w:rsidR="00FD541C">
          <w:rPr>
            <w:b w:val="0"/>
            <w:color w:val="1155CC"/>
            <w:sz w:val="24"/>
            <w:szCs w:val="24"/>
            <w:u w:val="single"/>
          </w:rPr>
          <w:t>https://www.instagram.com/reel/DA78EYINHGK/?utm_source=ig_web_copy_link&amp;igsh=MzRlODBiNWFlZA==</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690873" w:rsidP="00A10342">
      <w:pPr>
        <w:pStyle w:val="1"/>
        <w:tabs>
          <w:tab w:val="left" w:pos="2396"/>
        </w:tabs>
        <w:spacing w:before="280" w:after="280"/>
        <w:rPr>
          <w:b w:val="0"/>
          <w:color w:val="000000"/>
          <w:sz w:val="24"/>
          <w:szCs w:val="24"/>
        </w:rPr>
      </w:pPr>
      <w:hyperlink r:id="rId343">
        <w:r w:rsidR="00FD541C">
          <w:rPr>
            <w:b w:val="0"/>
            <w:color w:val="1155CC"/>
            <w:sz w:val="24"/>
            <w:szCs w:val="24"/>
            <w:u w:val="single"/>
          </w:rPr>
          <w:t>https://www.instagram.com/kazhumykan_tarbie_production/reel/DCxHZCXNcUp/?hl=ru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4">
        <w:r w:rsidR="00FD541C">
          <w:rPr>
            <w:b w:val="0"/>
            <w:color w:val="1155CC"/>
            <w:sz w:val="24"/>
            <w:szCs w:val="24"/>
            <w:u w:val="single"/>
          </w:rPr>
          <w:t>https://www.instagram.com/p/DFZ2UeENmea/?utm_source=ig_web_copy_link&amp;igsh=MWN3YXZhdWdzd3Z5Zw==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 xml:space="preserve">      </w:t>
      </w:r>
      <w:r>
        <w:rPr>
          <w:b w:val="0"/>
          <w:color w:val="000000"/>
          <w:sz w:val="24"/>
          <w:szCs w:val="24"/>
        </w:rPr>
        <w:tab/>
      </w:r>
      <w:r>
        <w:rPr>
          <w:b w:val="0"/>
          <w:color w:val="000000"/>
          <w:sz w:val="24"/>
          <w:szCs w:val="24"/>
        </w:rPr>
        <w:tab/>
        <w:t>Жоба аясында өткізілген зияткерлік ойындар мен пікірталас алаңдары оқушылардың білімге деген қызығушылығын арттырып, өз ойын еркін, нақты және дәлелді жеткізуге үйретті. Сонымен қатар, ұжымдық жұмыс, жауапкершілік пен әділдік сияқты маңызды құндылықтарды бойына сіңіруге ықпал етті.</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Кітап оқуға және білім алуға қызығушылықты  қалыптастыру мақсатында мектебімізде «Балалар кітапханасы» жобасы іске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көптеген игі іс-шаралар ұйымдастырылды. Атап айтқанда: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Әдеби кеш /кітаптар көрмесі/ кітап кейіпкерлерінің конкурсы – балалар мен жастар арасында танымал заманауи авторлардың кітаптарын талқылау.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Кітап айналымы - мектеп</w:t>
      </w:r>
      <w:r>
        <w:rPr>
          <w:b w:val="0"/>
          <w:color w:val="000000"/>
          <w:sz w:val="24"/>
          <w:szCs w:val="24"/>
        </w:rPr>
        <w:tab/>
        <w:t>буккроссингі аясында</w:t>
      </w:r>
      <w:r>
        <w:rPr>
          <w:b w:val="0"/>
          <w:color w:val="000000"/>
          <w:sz w:val="24"/>
          <w:szCs w:val="24"/>
        </w:rPr>
        <w:tab/>
        <w:t>білім</w:t>
      </w:r>
      <w:r>
        <w:rPr>
          <w:b w:val="0"/>
          <w:color w:val="000000"/>
          <w:sz w:val="24"/>
          <w:szCs w:val="24"/>
        </w:rPr>
        <w:tab/>
        <w:t>беру ұйымдарының кітапханаларында кітап сөресі құрылады, онда білім алушылар өздеріне  қажетті кітапты таңдай алады.</w:t>
      </w:r>
    </w:p>
    <w:p w:rsidR="00415BB6" w:rsidRDefault="00690873" w:rsidP="00A10342">
      <w:pPr>
        <w:pStyle w:val="1"/>
        <w:tabs>
          <w:tab w:val="left" w:pos="2396"/>
        </w:tabs>
        <w:spacing w:before="280" w:after="280"/>
        <w:rPr>
          <w:b w:val="0"/>
          <w:color w:val="000000"/>
          <w:sz w:val="24"/>
          <w:szCs w:val="24"/>
        </w:rPr>
      </w:pPr>
      <w:hyperlink r:id="rId345">
        <w:r w:rsidR="00FD541C">
          <w:rPr>
            <w:b w:val="0"/>
            <w:color w:val="1155CC"/>
            <w:sz w:val="24"/>
            <w:szCs w:val="24"/>
            <w:u w:val="single"/>
          </w:rPr>
          <w:t>https://www.instagram.com/reel/DAzrZmsoPSP/?utm_source=ig_web_copy_link&amp;igsh=MzRlODBiNWFlZA==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6">
        <w:r w:rsidR="00FD541C">
          <w:rPr>
            <w:b w:val="0"/>
            <w:color w:val="1155CC"/>
            <w:sz w:val="24"/>
            <w:szCs w:val="24"/>
            <w:u w:val="single"/>
          </w:rPr>
          <w:t>https://www.instagram.com/reel/DAgMdTZtFPR/?utm_source=ig_web_copy_link&amp;igsh=MzRlODBiNWFlZA==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7">
        <w:r w:rsidR="00FD541C">
          <w:rPr>
            <w:b w:val="0"/>
            <w:color w:val="1155CC"/>
            <w:sz w:val="24"/>
            <w:szCs w:val="24"/>
            <w:u w:val="single"/>
          </w:rPr>
          <w:t>https://www.instagram.com/kazhumykan_tarbie_production/p/DBx3FUoN-mb/?hl=ru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8">
        <w:r w:rsidR="00FD541C">
          <w:rPr>
            <w:b w:val="0"/>
            <w:color w:val="1155CC"/>
            <w:sz w:val="24"/>
            <w:szCs w:val="24"/>
            <w:u w:val="single"/>
          </w:rPr>
          <w:t>https://www.instagram.com/kazhumykan_tarbie_production/p/DB0MpDjtLm3/?hl=ru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49">
        <w:r w:rsidR="00FD541C">
          <w:rPr>
            <w:b w:val="0"/>
            <w:color w:val="1155CC"/>
            <w:sz w:val="24"/>
            <w:szCs w:val="24"/>
            <w:u w:val="single"/>
          </w:rPr>
          <w:t>https://www.instagram.com/kazhumykan_tarbie_production/reel/DB3SEkmNjnK/?hl=ru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0">
        <w:r w:rsidR="00FD541C">
          <w:rPr>
            <w:b w:val="0"/>
            <w:color w:val="1155CC"/>
            <w:sz w:val="24"/>
            <w:szCs w:val="24"/>
            <w:u w:val="single"/>
          </w:rPr>
          <w:t>https://www.instagram.com/kazhumykan_tarbie_production/reel/DB3E7toIpXu/?hl=ru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1">
        <w:r w:rsidR="00FD541C">
          <w:rPr>
            <w:b w:val="0"/>
            <w:color w:val="1155CC"/>
            <w:sz w:val="24"/>
            <w:szCs w:val="24"/>
            <w:u w:val="single"/>
          </w:rPr>
          <w:t>https://www.instagram.com/kazhumykan_tarbie_production/p/DDPBAqStQPI/?hl=ru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2">
        <w:r w:rsidR="00FD541C">
          <w:rPr>
            <w:b w:val="0"/>
            <w:color w:val="1155CC"/>
            <w:sz w:val="24"/>
            <w:szCs w:val="24"/>
            <w:u w:val="single"/>
          </w:rPr>
          <w:t>https://www.instagram.com/kazhumykan_tarbie_production/p/DDmhBE7NxYc/?hl=ru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«Шын жүректен кітап сыйла!» челленджі - «Досыңа кітап сыйла» челенджін ұйымдастыру,  жазбалары мен тілектері бар кітаптарға сыйлық  мұқабаларын әзірлеу және т. б.</w:t>
      </w:r>
    </w:p>
    <w:p w:rsidR="00415BB6" w:rsidRDefault="00690873" w:rsidP="00A10342">
      <w:pPr>
        <w:pStyle w:val="1"/>
        <w:tabs>
          <w:tab w:val="left" w:pos="2396"/>
        </w:tabs>
        <w:spacing w:before="280" w:after="280"/>
        <w:rPr>
          <w:b w:val="0"/>
          <w:color w:val="000000"/>
          <w:sz w:val="24"/>
          <w:szCs w:val="24"/>
        </w:rPr>
      </w:pPr>
      <w:hyperlink r:id="rId353">
        <w:r w:rsidR="00FD541C">
          <w:rPr>
            <w:b w:val="0"/>
            <w:color w:val="1155CC"/>
            <w:sz w:val="24"/>
            <w:szCs w:val="24"/>
            <w:u w:val="single"/>
          </w:rPr>
          <w:t>https://www.instagram.com/p/DGbGpEaNI-I/?utm_source=ig_web_copy_link&amp;igsh=eTAyamJuY2E5MWxz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4">
        <w:r w:rsidR="00FD541C">
          <w:rPr>
            <w:b w:val="0"/>
            <w:color w:val="1155CC"/>
            <w:sz w:val="24"/>
            <w:szCs w:val="24"/>
            <w:u w:val="single"/>
          </w:rPr>
          <w:t>https://www.instagram.com/reel/DGhjvbgtGy9/?utm_source=ig_web_copy_link&amp;igsh=bTV2cWk0azVtdHhm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5">
        <w:r w:rsidR="00FD541C">
          <w:rPr>
            <w:b w:val="0"/>
            <w:color w:val="1155CC"/>
            <w:sz w:val="24"/>
            <w:szCs w:val="24"/>
            <w:u w:val="single"/>
          </w:rPr>
          <w:t>https://www.instagram.com/reel/DGhq64cNVM8/?utm_source=ig_web_copy_link&amp;igsh=MTV6Mno2M2d1dGp1aQ==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6">
        <w:r w:rsidR="00FD541C">
          <w:rPr>
            <w:b w:val="0"/>
            <w:color w:val="1155CC"/>
            <w:sz w:val="24"/>
            <w:szCs w:val="24"/>
            <w:u w:val="single"/>
          </w:rPr>
          <w:t>https://www.instagram.com/reel/DGhq8xstt4-/?utm_source=ig_web_copy_link&amp;igsh=MTgwbDJ6MG5kcGF0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7">
        <w:r w:rsidR="00FD541C">
          <w:rPr>
            <w:b w:val="0"/>
            <w:color w:val="1155CC"/>
            <w:sz w:val="24"/>
            <w:szCs w:val="24"/>
            <w:u w:val="single"/>
          </w:rPr>
          <w:t>https://www.instagram.com/reel/DGhq-GrtZ0z/?utm_source=ig_web_copy_link&amp;igsh=NzhmbGlzMGRkdXd4</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8">
        <w:r w:rsidR="00FD541C">
          <w:rPr>
            <w:b w:val="0"/>
            <w:color w:val="1155CC"/>
            <w:sz w:val="24"/>
            <w:szCs w:val="24"/>
            <w:u w:val="single"/>
          </w:rPr>
          <w:t>https://www.instagram.com/reel/DGhrANRNzSe/?utm_source=ig_web_copy_link&amp;igsh=cTd2OG5uY3Fka3Bi</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59">
        <w:r w:rsidR="00FD541C">
          <w:rPr>
            <w:b w:val="0"/>
            <w:color w:val="1155CC"/>
            <w:sz w:val="24"/>
            <w:szCs w:val="24"/>
            <w:u w:val="single"/>
          </w:rPr>
          <w:t>https://www.instagram.com/reel/DGhrAuotQ5S/?utm_source=ig_web_copy_link&amp;igsh=ZGE5emQ5bG80NWFr</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Алдын алу шаралары келесі бағыттар бойынша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«Цифрлық әлемде қауіпсіз қадам» жобасы – оқушылардың интернет кеңістігінде өзін қауіпсіз ұстау мәдениетін қалыптастыру.</w:t>
      </w:r>
    </w:p>
    <w:p w:rsidR="00415BB6" w:rsidRDefault="00690873" w:rsidP="00A10342">
      <w:pPr>
        <w:pStyle w:val="1"/>
        <w:tabs>
          <w:tab w:val="left" w:pos="2396"/>
        </w:tabs>
        <w:spacing w:before="280" w:after="280"/>
        <w:rPr>
          <w:b w:val="0"/>
          <w:color w:val="000000"/>
          <w:sz w:val="24"/>
          <w:szCs w:val="24"/>
        </w:rPr>
      </w:pPr>
      <w:hyperlink r:id="rId360">
        <w:r w:rsidR="00FD541C">
          <w:rPr>
            <w:b w:val="0"/>
            <w:color w:val="1155CC"/>
            <w:sz w:val="24"/>
            <w:szCs w:val="24"/>
            <w:u w:val="single"/>
          </w:rPr>
          <w:t>https://www.instagram.com/reel/DBF-eFpNpv0/?utm_source=ig_web_copy_link&amp;igsh=MzRlODBiNWFlZA==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1">
        <w:r w:rsidR="00FD541C">
          <w:rPr>
            <w:b w:val="0"/>
            <w:color w:val="1155CC"/>
            <w:sz w:val="24"/>
            <w:szCs w:val="24"/>
            <w:u w:val="single"/>
          </w:rPr>
          <w:t>https://www.instagram.com/p/DBF_CTwNoFO/?utm_source=ig_web_copy_link&amp;igsh=MzRlODBiNWFlZA==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2">
        <w:r w:rsidR="00FD541C">
          <w:rPr>
            <w:b w:val="0"/>
            <w:color w:val="1155CC"/>
            <w:sz w:val="24"/>
            <w:szCs w:val="24"/>
            <w:u w:val="single"/>
          </w:rPr>
          <w:t>https://www.instagram.com/reel/DBF_wqKts6n/?utm_source=ig_web_copy_link&amp;igsh=MzRlODBiNWFlZA==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3">
        <w:r w:rsidR="00FD541C">
          <w:rPr>
            <w:b w:val="0"/>
            <w:color w:val="1155CC"/>
            <w:sz w:val="24"/>
            <w:szCs w:val="24"/>
            <w:u w:val="single"/>
          </w:rPr>
          <w:t>https://www.instagram.com/kazhumykan_tarbie_production/reel/DCjQ1qGMAyU/?hl=ru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«Буллингтен қорған!» – зорлық-зомбылық пен буллингтің алдын алу, өзара сыйластық пен мейірімді қарым-қатынас орнату.</w:t>
      </w:r>
    </w:p>
    <w:p w:rsidR="00415BB6" w:rsidRDefault="00690873" w:rsidP="00A10342">
      <w:pPr>
        <w:pStyle w:val="1"/>
        <w:tabs>
          <w:tab w:val="left" w:pos="2396"/>
        </w:tabs>
        <w:spacing w:before="280" w:after="280"/>
        <w:rPr>
          <w:b w:val="0"/>
          <w:color w:val="000000"/>
          <w:sz w:val="24"/>
          <w:szCs w:val="24"/>
        </w:rPr>
      </w:pPr>
      <w:hyperlink r:id="rId364">
        <w:r w:rsidR="00FD541C">
          <w:rPr>
            <w:b w:val="0"/>
            <w:color w:val="1155CC"/>
            <w:sz w:val="24"/>
            <w:szCs w:val="24"/>
            <w:u w:val="single"/>
          </w:rPr>
          <w:t>https://www.instagram.com/kazhumykan_tarbie_production/p/DCgwjSYt0nb/?hl=ru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5">
        <w:r w:rsidR="00FD541C">
          <w:rPr>
            <w:b w:val="0"/>
            <w:color w:val="1155CC"/>
            <w:sz w:val="24"/>
            <w:szCs w:val="24"/>
            <w:u w:val="single"/>
          </w:rPr>
          <w:t>https://www.instagram.com/reel/DGfwNUoNAUT/?utm_source=ig_web_copy_link&amp;igsh=MTBsc3h1dmRhYTYzbg==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6">
        <w:r w:rsidR="00FD541C">
          <w:rPr>
            <w:b w:val="0"/>
            <w:color w:val="1155CC"/>
            <w:sz w:val="24"/>
            <w:szCs w:val="24"/>
            <w:u w:val="single"/>
          </w:rPr>
          <w:t>https://www.instagram.com/reel/DGf36d1tguo/?utm_source=ig_web_copy_link&amp;igsh=emsza2MzdmNxaWdr</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«Ойынға салауатты көзқарас» – компьютерлік және мобильді ойындарға тәуелділіктің алдын алу, уақытты тиімді пайдалану дағдыларын дамыту.</w:t>
      </w:r>
    </w:p>
    <w:p w:rsidR="00415BB6" w:rsidRDefault="00690873" w:rsidP="00A10342">
      <w:pPr>
        <w:pStyle w:val="1"/>
        <w:tabs>
          <w:tab w:val="left" w:pos="2396"/>
        </w:tabs>
        <w:spacing w:before="280" w:after="280"/>
        <w:rPr>
          <w:b w:val="0"/>
          <w:color w:val="000000"/>
          <w:sz w:val="24"/>
          <w:szCs w:val="24"/>
        </w:rPr>
      </w:pPr>
      <w:hyperlink r:id="rId367">
        <w:r w:rsidR="00FD541C">
          <w:rPr>
            <w:b w:val="0"/>
            <w:color w:val="1155CC"/>
            <w:sz w:val="24"/>
            <w:szCs w:val="24"/>
            <w:u w:val="single"/>
          </w:rPr>
          <w:t>https://www.instagram.com/kazhumykan_tarbie_production/reel/DCWaaOiNcRm/?hl=ru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68">
        <w:r w:rsidR="00FD541C">
          <w:rPr>
            <w:b w:val="0"/>
            <w:color w:val="1155CC"/>
            <w:sz w:val="24"/>
            <w:szCs w:val="24"/>
            <w:u w:val="single"/>
          </w:rPr>
          <w:t>https://www.instagram.com/kazhumykan_tarbie_production/p/DCgm4zJtQt2/?hl=ru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«Өмірге салауатты қадам» – салауатты өмір салтын насихаттау, денсаулықты сақтау мәдениетін қалыптастыру. </w:t>
      </w:r>
      <w:hyperlink r:id="rId369">
        <w:r>
          <w:rPr>
            <w:b w:val="0"/>
            <w:color w:val="1155CC"/>
            <w:sz w:val="24"/>
            <w:szCs w:val="24"/>
            <w:u w:val="single"/>
          </w:rPr>
          <w:t>https://www.instagram.com/kazhumykan_tarbie_production/p/DBZBg8utera/?hl=ru</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0">
        <w:r w:rsidR="00FD541C">
          <w:rPr>
            <w:b w:val="0"/>
            <w:color w:val="1155CC"/>
            <w:sz w:val="24"/>
            <w:szCs w:val="24"/>
            <w:u w:val="single"/>
          </w:rPr>
          <w:t>https://www.instagram.com/kazhumykan_tarbie_production/p/DBrP4AItmhz/?hl=ru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1">
        <w:r w:rsidR="00FD541C">
          <w:rPr>
            <w:b w:val="0"/>
            <w:color w:val="1155CC"/>
            <w:sz w:val="24"/>
            <w:szCs w:val="24"/>
            <w:u w:val="single"/>
          </w:rPr>
          <w:t>https://www.instagram.com/kazhumykan_tarbie_production/p/DCgm4zJtQt2/?hl=ru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2">
        <w:r w:rsidR="00FD541C">
          <w:rPr>
            <w:b w:val="0"/>
            <w:color w:val="1155CC"/>
            <w:sz w:val="24"/>
            <w:szCs w:val="24"/>
            <w:u w:val="single"/>
          </w:rPr>
          <w:t>https://www.instagram.com/kazhumykan_tarbie_production/p/DCg2TCotQ8g/?hl=ru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3">
        <w:r w:rsidR="00FD541C">
          <w:rPr>
            <w:b w:val="0"/>
            <w:color w:val="1155CC"/>
            <w:sz w:val="24"/>
            <w:szCs w:val="24"/>
            <w:u w:val="single"/>
          </w:rPr>
          <w:t>https://www.instagram.com/kazhumykan_tarbie_production/p/DCl365at1Os/?hl=ru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«Қоғамдық мүлікті қорға!» – оқушыларды ортақ жауапкершілікке баулу, мектеп мүлкі мен қоғамдық орындарға ұқыптылықпен қарауға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«Қауіпсіз қоғам» – қауіпсіз мінез-құлық ережелерін сақтау және құқықтық мәдениетті арттыру.</w:t>
      </w:r>
    </w:p>
    <w:p w:rsidR="00415BB6" w:rsidRDefault="00690873" w:rsidP="00A10342">
      <w:pPr>
        <w:pStyle w:val="1"/>
        <w:tabs>
          <w:tab w:val="left" w:pos="2396"/>
        </w:tabs>
        <w:spacing w:before="280" w:after="280"/>
        <w:rPr>
          <w:b w:val="0"/>
          <w:color w:val="000000"/>
          <w:sz w:val="24"/>
          <w:szCs w:val="24"/>
        </w:rPr>
      </w:pPr>
      <w:hyperlink r:id="rId374">
        <w:r w:rsidR="00FD541C">
          <w:rPr>
            <w:b w:val="0"/>
            <w:color w:val="1155CC"/>
            <w:sz w:val="24"/>
            <w:szCs w:val="24"/>
            <w:u w:val="single"/>
          </w:rPr>
          <w:t>https://www.instagram.com/reel/DAzph2BIdYr/?utm_source=ig_web_copy_link&amp;igsh=MzRlODBiNWFlZA==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5">
        <w:r w:rsidR="00FD541C">
          <w:rPr>
            <w:b w:val="0"/>
            <w:color w:val="1155CC"/>
            <w:sz w:val="24"/>
            <w:szCs w:val="24"/>
            <w:u w:val="single"/>
          </w:rPr>
          <w:t>https://www.instagram.com/kazhumykan_tarbie_production/reel/DBqu2P2Nx7K/?hl=ru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6">
        <w:r w:rsidR="00FD541C">
          <w:rPr>
            <w:b w:val="0"/>
            <w:color w:val="1155CC"/>
            <w:sz w:val="24"/>
            <w:szCs w:val="24"/>
            <w:u w:val="single"/>
          </w:rPr>
          <w:t>https://www.instagram.com/kazhumykan_tarbie_production/reel/DBrP7c9NOrF/?hl=ru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7">
        <w:r w:rsidR="00FD541C">
          <w:rPr>
            <w:b w:val="0"/>
            <w:color w:val="1155CC"/>
            <w:sz w:val="24"/>
            <w:szCs w:val="24"/>
            <w:u w:val="single"/>
          </w:rPr>
          <w:t>https://www.instagram.com/kazhumykan_tarbie_production/reel/DCg1FHlMxGO/?hl=ru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8">
        <w:r w:rsidR="00FD541C">
          <w:rPr>
            <w:b w:val="0"/>
            <w:color w:val="1155CC"/>
            <w:sz w:val="24"/>
            <w:szCs w:val="24"/>
            <w:u w:val="single"/>
          </w:rPr>
          <w:t>https://www.instagram.com/kazhumykan_tarbie_production/p/DCl3CecNClC/?hl=ru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79">
        <w:r w:rsidR="00FD541C">
          <w:rPr>
            <w:b w:val="0"/>
            <w:color w:val="1155CC"/>
            <w:sz w:val="24"/>
            <w:szCs w:val="24"/>
            <w:u w:val="single"/>
          </w:rPr>
          <w:t>https://www.instagram.com/p/DFU7Xy_N9_p/?utm_source=ig_web_copy_link&amp;igsh=MTVpdXpscDB2YmN5ag==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Бұл бағыттар бойынша жүргізілген жұмыстар оқушылардың қауіпсіздік, жауапкершілік және салауаттылық құндылықтарын нығайтуға бағытталған. </w:t>
      </w:r>
      <w:r>
        <w:rPr>
          <w:b w:val="0"/>
          <w:color w:val="000000"/>
          <w:sz w:val="24"/>
          <w:szCs w:val="24"/>
        </w:rPr>
        <w:tab/>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ай сайын ұлдар мен қыздар клубтарының жиналыстары мен отырыстары өткізіліп отырады. Бұл клубтар тәрбиелік жұмыстың тиімді құралына айналып, оқушылардың адамгершілік құндылықтарын, жауапкершілік сезімін, салауатты өмір салты мен мәдениетті мінез-құлқын қалыптастыруға ықпал етуде.</w:t>
      </w:r>
    </w:p>
    <w:p w:rsidR="00415BB6" w:rsidRDefault="00690873" w:rsidP="00A10342">
      <w:pPr>
        <w:pStyle w:val="1"/>
        <w:tabs>
          <w:tab w:val="left" w:pos="2396"/>
        </w:tabs>
        <w:spacing w:before="280" w:after="280"/>
        <w:rPr>
          <w:b w:val="0"/>
          <w:color w:val="000000"/>
          <w:sz w:val="24"/>
          <w:szCs w:val="24"/>
        </w:rPr>
      </w:pPr>
      <w:hyperlink r:id="rId380">
        <w:r w:rsidR="00FD541C">
          <w:rPr>
            <w:b w:val="0"/>
            <w:color w:val="1155CC"/>
            <w:sz w:val="24"/>
            <w:szCs w:val="24"/>
            <w:u w:val="single"/>
          </w:rPr>
          <w:t>https://www.instagram.com/p/DA7-Z_Kt-TH/?utm_source=ig_web_copy_link&amp;igsh=MzRlODBiNWFlZA==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1">
        <w:r w:rsidR="00FD541C">
          <w:rPr>
            <w:b w:val="0"/>
            <w:color w:val="1155CC"/>
            <w:sz w:val="24"/>
            <w:szCs w:val="24"/>
            <w:u w:val="single"/>
          </w:rPr>
          <w:t>https://www.instagram.com/kazhumykan_tarbie_production/reel/DBY_Uhit8ah/?hl=ru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«Тәуелсіздік пен Отаншылдық» құндылығын жүзеге асыру аясында «Мектеп – мейірім мекені» атты Білім күніне арналған салтанатты жиыны өткізілді.</w:t>
      </w:r>
    </w:p>
    <w:p w:rsidR="00415BB6" w:rsidRDefault="00690873" w:rsidP="00A10342">
      <w:pPr>
        <w:pStyle w:val="1"/>
        <w:tabs>
          <w:tab w:val="left" w:pos="2396"/>
        </w:tabs>
        <w:spacing w:before="280" w:after="280"/>
        <w:rPr>
          <w:b w:val="0"/>
          <w:color w:val="000000"/>
          <w:sz w:val="24"/>
          <w:szCs w:val="24"/>
        </w:rPr>
      </w:pPr>
      <w:hyperlink r:id="rId382">
        <w:r w:rsidR="00FD541C">
          <w:rPr>
            <w:b w:val="0"/>
            <w:color w:val="1155CC"/>
            <w:sz w:val="24"/>
            <w:szCs w:val="24"/>
            <w:u w:val="single"/>
          </w:rPr>
          <w:t>https://www.instagram.com/reel/C_YIe8vNZPx/?utm_source=ig_web_copy_link&amp;igsh=MzRlODBiNWFlZA==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Мұғалімдердің қатысуымен челлендж, білім алушылардың қатысуымен «Мектепке алғашқы қадамым», «Маған қымбат менің мектебім» челлендждері, сондай-ақ ата-аналардың қатысуымен «Біздің мектептегі алғашқы күніміз» атты челлендж өткізілді.</w:t>
      </w:r>
    </w:p>
    <w:p w:rsidR="00415BB6" w:rsidRDefault="00690873" w:rsidP="00A10342">
      <w:pPr>
        <w:pStyle w:val="1"/>
        <w:tabs>
          <w:tab w:val="left" w:pos="2396"/>
        </w:tabs>
        <w:spacing w:before="280" w:after="280"/>
        <w:rPr>
          <w:b w:val="0"/>
          <w:color w:val="000000"/>
          <w:sz w:val="24"/>
          <w:szCs w:val="24"/>
        </w:rPr>
      </w:pPr>
      <w:hyperlink r:id="rId383">
        <w:r w:rsidR="00FD541C">
          <w:rPr>
            <w:b w:val="0"/>
            <w:color w:val="1155CC"/>
            <w:sz w:val="24"/>
            <w:szCs w:val="24"/>
            <w:u w:val="single"/>
          </w:rPr>
          <w:t>https://www.instagram.com/reel/C_YG-4ZCWgO/?utm_source=ig_web_copy_link&amp;igsh=MzRlODBiNWFlZA==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4">
        <w:r w:rsidR="00FD541C">
          <w:rPr>
            <w:b w:val="0"/>
            <w:color w:val="1155CC"/>
            <w:sz w:val="24"/>
            <w:szCs w:val="24"/>
            <w:u w:val="single"/>
          </w:rPr>
          <w:t>https://www.instagram.com/reel/C_YHGv1ipL1/?utm_source=ig_web_copy_link&amp;igsh=MzRlODBiNWFlZA==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5">
        <w:r w:rsidR="00FD541C">
          <w:rPr>
            <w:b w:val="0"/>
            <w:color w:val="1155CC"/>
            <w:sz w:val="24"/>
            <w:szCs w:val="24"/>
            <w:u w:val="single"/>
          </w:rPr>
          <w:t>https://www.instagram.com/reel/C_YHNMwtFOy/?utm_source=ig_web_copy_link&amp;igsh=MzRlODBiNWFlZA==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6">
        <w:r w:rsidR="00FD541C">
          <w:rPr>
            <w:b w:val="0"/>
            <w:color w:val="1155CC"/>
            <w:sz w:val="24"/>
            <w:szCs w:val="24"/>
            <w:u w:val="single"/>
          </w:rPr>
          <w:t>https://www.instagram.com/reel/C_YH8rBN1pu/?utm_source=ig_web_copy_link&amp;igsh=MzRlODBiNWFlZA==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7">
        <w:r w:rsidR="00FD541C">
          <w:rPr>
            <w:b w:val="0"/>
            <w:color w:val="1155CC"/>
            <w:sz w:val="24"/>
            <w:szCs w:val="24"/>
            <w:u w:val="single"/>
          </w:rPr>
          <w:t>https://www.instagram.com/reel/C_YIBhpt-Bt/?utm_source=ig_web_copy_link&amp;igsh=MzRlODBiNWFlZA==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8">
        <w:r w:rsidR="00FD541C">
          <w:rPr>
            <w:b w:val="0"/>
            <w:color w:val="1155CC"/>
            <w:sz w:val="24"/>
            <w:szCs w:val="24"/>
            <w:u w:val="single"/>
          </w:rPr>
          <w:t>https://www.instagram.com/reel/C_YJCb3NeST/?utm_source=ig_web_copy_link&amp;igsh=MzRlODBiNWFlZA==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89">
        <w:r w:rsidR="00FD541C">
          <w:rPr>
            <w:b w:val="0"/>
            <w:color w:val="1155CC"/>
            <w:sz w:val="24"/>
            <w:szCs w:val="24"/>
            <w:u w:val="single"/>
          </w:rPr>
          <w:t>https://www.instagram.com/reel/C_YJKPbNMM5/?utm_source=ig_web_copy_link&amp;igsh=MzRlODBiNWFlZA==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0">
        <w:r w:rsidR="00FD541C">
          <w:rPr>
            <w:b w:val="0"/>
            <w:color w:val="1155CC"/>
            <w:sz w:val="24"/>
            <w:szCs w:val="24"/>
            <w:u w:val="single"/>
          </w:rPr>
          <w:t>https://www.instagram.com/reel/C_YJgN7NuCO/?utm_source=ig_web_copy_link&amp;igsh=MzRlODBiNWFlZA==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1">
        <w:r w:rsidR="00FD541C">
          <w:rPr>
            <w:b w:val="0"/>
            <w:color w:val="1155CC"/>
            <w:sz w:val="24"/>
            <w:szCs w:val="24"/>
            <w:u w:val="single"/>
          </w:rPr>
          <w:t>https://www.instagram.com/reel/C_YJ-ZTtrmv/?utm_source=ig_web_copy_link&amp;igsh=MzRlODBiNWFlZA==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2">
        <w:r w:rsidR="00FD541C">
          <w:rPr>
            <w:b w:val="0"/>
            <w:color w:val="1155CC"/>
            <w:sz w:val="24"/>
            <w:szCs w:val="24"/>
            <w:u w:val="single"/>
          </w:rPr>
          <w:t>https://www.instagram.com/reel/C_YKHKgNSFy/?utm_source=ig_web_copy_link&amp;igsh=MzRlODBiNWFlZA==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3">
        <w:r w:rsidR="00FD541C">
          <w:rPr>
            <w:b w:val="0"/>
            <w:color w:val="1155CC"/>
            <w:sz w:val="24"/>
            <w:szCs w:val="24"/>
            <w:u w:val="single"/>
          </w:rPr>
          <w:t>https://www.instagram.com/reel/C_YKcY5N4uX/?utm_source=ig_web_copy_link&amp;igsh=MzRlODBiNWFlZA==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4">
        <w:r w:rsidR="00FD541C">
          <w:rPr>
            <w:b w:val="0"/>
            <w:color w:val="1155CC"/>
            <w:sz w:val="24"/>
            <w:szCs w:val="24"/>
            <w:u w:val="single"/>
          </w:rPr>
          <w:t>https://www.instagram.com/reel/C_YLFijNzvF/?utm_source=ig_web_copy_link&amp;igsh=MzRlODBiNWFlZA==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5">
        <w:r w:rsidR="00FD541C">
          <w:rPr>
            <w:b w:val="0"/>
            <w:color w:val="1155CC"/>
            <w:sz w:val="24"/>
            <w:szCs w:val="24"/>
            <w:u w:val="single"/>
          </w:rPr>
          <w:t>https://www.instagram.com/reel/C_YLSazt2Om/?utm_source=ig_web_copy_link&amp;igsh=MzRlODBiNWFlZA==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6">
        <w:r w:rsidR="00FD541C">
          <w:rPr>
            <w:b w:val="0"/>
            <w:color w:val="1155CC"/>
            <w:sz w:val="24"/>
            <w:szCs w:val="24"/>
            <w:u w:val="single"/>
          </w:rPr>
          <w:t>https://www.instagram.com/reel/C_YLny-NhwV/?utm_source=ig_web_copy_link&amp;igsh=MzRlODBiNWFlZA==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7">
        <w:r w:rsidR="00FD541C">
          <w:rPr>
            <w:b w:val="0"/>
            <w:color w:val="1155CC"/>
            <w:sz w:val="24"/>
            <w:szCs w:val="24"/>
            <w:u w:val="single"/>
          </w:rPr>
          <w:t>https://www.instagram.com/reel/C_YL1iptQTF/?utm_source=ig_web_copy_link&amp;igsh=MzRlODBiNWFlZA==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8">
        <w:r w:rsidR="00FD541C">
          <w:rPr>
            <w:b w:val="0"/>
            <w:color w:val="1155CC"/>
            <w:sz w:val="24"/>
            <w:szCs w:val="24"/>
            <w:u w:val="single"/>
          </w:rPr>
          <w:t>https://www.instagram.com/reel/C_YW_lpiTOi/?utm_source=ig_web_copy_link&amp;igsh=MzRlODBiNWFlZA==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399">
        <w:r w:rsidR="00FD541C">
          <w:rPr>
            <w:b w:val="0"/>
            <w:color w:val="1155CC"/>
            <w:sz w:val="24"/>
            <w:szCs w:val="24"/>
            <w:u w:val="single"/>
          </w:rPr>
          <w:t>https://www.instagram.com/reel/C_YXH0VNfiP/?utm_source=ig_web_copy_link&amp;igsh=MzRlODBiNWFlZA==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0">
        <w:r w:rsidR="00FD541C">
          <w:rPr>
            <w:b w:val="0"/>
            <w:color w:val="1155CC"/>
            <w:sz w:val="24"/>
            <w:szCs w:val="24"/>
            <w:u w:val="single"/>
          </w:rPr>
          <w:t>https://www.instagram.com/reel/C_YXnHkN71e/?utm_source=ig_web_copy_link&amp;igsh=MzRlODBiNWFlZA==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1">
        <w:r w:rsidR="00FD541C">
          <w:rPr>
            <w:b w:val="0"/>
            <w:color w:val="1155CC"/>
            <w:sz w:val="24"/>
            <w:szCs w:val="24"/>
            <w:u w:val="single"/>
          </w:rPr>
          <w:t>https://www.instagram.com/reel/C_YYZnSt_X3/?utm_source=ig_web_copy_link&amp;igsh=MzRlODBiNWFlZA==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2">
        <w:r w:rsidR="00FD541C">
          <w:rPr>
            <w:b w:val="0"/>
            <w:color w:val="1155CC"/>
            <w:sz w:val="24"/>
            <w:szCs w:val="24"/>
            <w:u w:val="single"/>
          </w:rPr>
          <w:t>https://www.instagram.com/reel/C_YYoTWtJyn/?utm_source=ig_web_copy_link&amp;igsh=MzRlODBiNWFlZA==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3">
        <w:r w:rsidR="00FD541C">
          <w:rPr>
            <w:b w:val="0"/>
            <w:color w:val="1155CC"/>
            <w:sz w:val="24"/>
            <w:szCs w:val="24"/>
            <w:u w:val="single"/>
          </w:rPr>
          <w:t>https://www.instagram.com/reel/C_YfzRTikvS/?utm_source=ig_web_copy_link&amp;igsh=MzRlODBiNWFlZA==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4">
        <w:r w:rsidR="00FD541C">
          <w:rPr>
            <w:b w:val="0"/>
            <w:color w:val="1155CC"/>
            <w:sz w:val="24"/>
            <w:szCs w:val="24"/>
            <w:u w:val="single"/>
          </w:rPr>
          <w:t>https://www.instagram.com/reel/C_YmlP1tSeO/?utm_source=ig_web_copy_link&amp;igsh=MzRlODBiNWFlZA==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5">
        <w:r w:rsidR="00FD541C">
          <w:rPr>
            <w:b w:val="0"/>
            <w:color w:val="1155CC"/>
            <w:sz w:val="24"/>
            <w:szCs w:val="24"/>
            <w:u w:val="single"/>
          </w:rPr>
          <w:t>https://www.instagram.com/reel/C_Z5g_PNM-f/?utm_source=ig_web_copy_link&amp;igsh=MzRlODBiNWFlZA==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сыныптан 11-сыныпқа дейін «Менің Отаным – Қазақстан» тақырыбында сынып сағаттары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сағаттарының мақсаты – оқушылардың бойында патриоттық сезімді қалыптастыру, елдің тарихи-мәдени мұрасына құрметпен қарауға баулу, туған жерге деген сүйіспеншілікті арттыру, сондай-ақ отаншылдық пен ел болашағына деген жауапкершілік сезімін тәрбиелеу болып табылады.</w:t>
      </w:r>
    </w:p>
    <w:p w:rsidR="00415BB6" w:rsidRDefault="00690873" w:rsidP="00A10342">
      <w:pPr>
        <w:pStyle w:val="1"/>
        <w:tabs>
          <w:tab w:val="left" w:pos="2396"/>
        </w:tabs>
        <w:spacing w:before="280" w:after="280"/>
        <w:rPr>
          <w:b w:val="0"/>
          <w:color w:val="000000"/>
          <w:sz w:val="24"/>
          <w:szCs w:val="24"/>
        </w:rPr>
      </w:pPr>
      <w:hyperlink r:id="rId406">
        <w:r w:rsidR="00FD541C">
          <w:rPr>
            <w:b w:val="0"/>
            <w:color w:val="1155CC"/>
            <w:sz w:val="24"/>
            <w:szCs w:val="24"/>
            <w:u w:val="single"/>
          </w:rPr>
          <w:t>https://www.instagram.com/reel/C_aBRheNQ8A/?utm_source=ig_web_copy_link&amp;igsh=MzRlODBiNWFlZA==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7">
        <w:r w:rsidR="00FD541C">
          <w:rPr>
            <w:b w:val="0"/>
            <w:color w:val="1155CC"/>
            <w:sz w:val="24"/>
            <w:szCs w:val="24"/>
            <w:u w:val="single"/>
          </w:rPr>
          <w:t>https://www.instagram.com/reel/C_aT01SND0J/?utm_source=ig_web_copy_link&amp;igsh=MzRlODBiNWFlZA==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8">
        <w:r w:rsidR="00FD541C">
          <w:rPr>
            <w:b w:val="0"/>
            <w:color w:val="1155CC"/>
            <w:sz w:val="24"/>
            <w:szCs w:val="24"/>
            <w:u w:val="single"/>
          </w:rPr>
          <w:t>https://www.instagram.com/reel/C_aYZr-NyMt/?utm_source=ig_web_copy_link&amp;igsh=MzRlODBiNWFlZA==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09">
        <w:r w:rsidR="00FD541C">
          <w:rPr>
            <w:b w:val="0"/>
            <w:color w:val="1155CC"/>
            <w:sz w:val="24"/>
            <w:szCs w:val="24"/>
            <w:u w:val="single"/>
          </w:rPr>
          <w:t>https://www.instagram.com/reel/C_acqEONuTZ/?utm_source=ig_web_copy_link&amp;igsh=MzRlODBiNWFlZA==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0">
        <w:r w:rsidR="00FD541C">
          <w:rPr>
            <w:b w:val="0"/>
            <w:color w:val="1155CC"/>
            <w:sz w:val="24"/>
            <w:szCs w:val="24"/>
            <w:u w:val="single"/>
          </w:rPr>
          <w:t>https://www.instagram.com/reel/C_afhx9iXIf/?utm_source=ig_web_copy_link&amp;igsh=MzRlODBiNWFlZA==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1">
        <w:r w:rsidR="00FD541C">
          <w:rPr>
            <w:b w:val="0"/>
            <w:color w:val="1155CC"/>
            <w:sz w:val="24"/>
            <w:szCs w:val="24"/>
            <w:u w:val="single"/>
          </w:rPr>
          <w:t>https://www.instagram.com/reel/C_ajg8ANQ-J/?utm_source=ig_web_copy_link&amp;igsh=MzRlODBiNWFlZA==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2">
        <w:r w:rsidR="00FD541C">
          <w:rPr>
            <w:b w:val="0"/>
            <w:color w:val="1155CC"/>
            <w:sz w:val="24"/>
            <w:szCs w:val="24"/>
            <w:u w:val="single"/>
          </w:rPr>
          <w:t>https://www.instagram.com/reel/C_akp6gtpOv/?utm_source=ig_web_copy_link&amp;igsh=MzRlODBiNWFlZA==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3">
        <w:r w:rsidR="00FD541C">
          <w:rPr>
            <w:b w:val="0"/>
            <w:color w:val="1155CC"/>
            <w:sz w:val="24"/>
            <w:szCs w:val="24"/>
            <w:u w:val="single"/>
          </w:rPr>
          <w:t>https://www.instagram.com/reel/C_apmf8txxj/?utm_source=ig_web_copy_link&amp;igsh=MzRlODBiNWFlZA==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4">
        <w:r w:rsidR="00FD541C">
          <w:rPr>
            <w:b w:val="0"/>
            <w:color w:val="1155CC"/>
            <w:sz w:val="24"/>
            <w:szCs w:val="24"/>
            <w:u w:val="single"/>
          </w:rPr>
          <w:t>https://www.instagram.com/reel/C_a0IJQiaOy/?utm_source=ig_web_copy_link&amp;igsh=MzRlODBiNWFlZA==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5">
        <w:r w:rsidR="00FD541C">
          <w:rPr>
            <w:b w:val="0"/>
            <w:color w:val="1155CC"/>
            <w:sz w:val="24"/>
            <w:szCs w:val="24"/>
            <w:u w:val="single"/>
          </w:rPr>
          <w:t>https://www.instagram.com/reel/C_a0626NjD0/?utm_source=ig_web_copy_link&amp;igsh=MzRlODBiNWFlZA==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 халқы тілдері күніне арналған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күн интеграциялық форматта ұйымдастырылып, ашық сабақтар мен дәрістерді қамтыды. Мұғалімдер Қазақстан халқы тілдерінің маңызы мен олардың мәдени бірегейлікті сақтаудағы рөлі туралы тақырыптық сабақтар өткізді.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 қазақ, орыс және өзге де тілдерде өлеңдер оқып, тілдерге деген құрметі мен сүйіспеншілігін көрсетті. Сонымен қатар, қазақ тілін білуге арналған викториналар, мақал-мәтелдер сайысы және тілдік әртүрлілікті дәріптейтін танымдық ойындар ұйымдастырылды.</w:t>
      </w:r>
    </w:p>
    <w:p w:rsidR="00415BB6" w:rsidRDefault="00690873" w:rsidP="00A10342">
      <w:pPr>
        <w:pStyle w:val="1"/>
        <w:tabs>
          <w:tab w:val="left" w:pos="2396"/>
        </w:tabs>
        <w:spacing w:before="280" w:after="280"/>
        <w:rPr>
          <w:b w:val="0"/>
          <w:color w:val="000000"/>
          <w:sz w:val="24"/>
          <w:szCs w:val="24"/>
        </w:rPr>
      </w:pPr>
      <w:hyperlink r:id="rId416">
        <w:r w:rsidR="00FD541C">
          <w:rPr>
            <w:b w:val="0"/>
            <w:color w:val="1155CC"/>
            <w:sz w:val="24"/>
            <w:szCs w:val="24"/>
            <w:u w:val="single"/>
          </w:rPr>
          <w:t>https://www.instagram.com/reel/C_oMUpWtSTj/?utm_source=ig_web_copy_link&amp;igsh=MzRlODBiNWFlZA==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7">
        <w:r w:rsidR="00FD541C">
          <w:rPr>
            <w:b w:val="0"/>
            <w:color w:val="1155CC"/>
            <w:sz w:val="24"/>
            <w:szCs w:val="24"/>
            <w:u w:val="single"/>
          </w:rPr>
          <w:t>https://www.instagram.com/reel/C_oMexSNeP1/?utm_source=ig_web_copy_link&amp;igsh=MzRlODBiNWFlZA==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8">
        <w:r w:rsidR="00FD541C">
          <w:rPr>
            <w:b w:val="0"/>
            <w:color w:val="1155CC"/>
            <w:sz w:val="24"/>
            <w:szCs w:val="24"/>
            <w:u w:val="single"/>
          </w:rPr>
          <w:t>https://www.instagram.com/reel/C_xfDkUNs-D/?utm_source=ig_web_copy_link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19">
        <w:r w:rsidR="00FD541C">
          <w:rPr>
            <w:b w:val="0"/>
            <w:color w:val="1155CC"/>
            <w:sz w:val="24"/>
            <w:szCs w:val="24"/>
            <w:u w:val="single"/>
          </w:rPr>
          <w:t>https://www.instagram.com/reel/C_xmM8JtSxi/?utm_source=ig_web_copy_link&amp;igsh=MzRlODBiNWFlZA==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Қазақстанның ұлы тұлғаларының мерейтойлық даталарына арналған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іс-шаралардың мақсаты – ел тарихында із қалдырған көрнекті қайраткерлердің өмірі мен шығармашылық жолын насихаттау, олардың еңбегін үлгі ету арқылы оқушылардың отансүйгіштік сезімін арттыру және ұлттық рухты қалыптастыру.</w:t>
      </w:r>
    </w:p>
    <w:p w:rsidR="00415BB6" w:rsidRDefault="00690873" w:rsidP="00A10342">
      <w:pPr>
        <w:pStyle w:val="1"/>
        <w:tabs>
          <w:tab w:val="left" w:pos="2396"/>
        </w:tabs>
        <w:spacing w:before="280" w:after="280"/>
        <w:rPr>
          <w:b w:val="0"/>
          <w:color w:val="000000"/>
          <w:sz w:val="24"/>
          <w:szCs w:val="24"/>
        </w:rPr>
      </w:pPr>
      <w:hyperlink r:id="rId420">
        <w:r w:rsidR="00FD541C">
          <w:rPr>
            <w:b w:val="0"/>
            <w:color w:val="1155CC"/>
            <w:sz w:val="24"/>
            <w:szCs w:val="24"/>
            <w:u w:val="single"/>
          </w:rPr>
          <w:t>https://www.instagram.com/reel/DA-cLFMtQEd/?utm_source=ig_web_copy_link&amp;igsh=MzRlODBiNWFlZA==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1">
        <w:r w:rsidR="00FD541C">
          <w:rPr>
            <w:b w:val="0"/>
            <w:color w:val="1155CC"/>
            <w:sz w:val="24"/>
            <w:szCs w:val="24"/>
            <w:u w:val="single"/>
          </w:rPr>
          <w:t>https://www.instagram.com/reel/DBF9yqUN-51/?utm_source=ig_web_copy_link&amp;igsh=MzRlODBiNWFlZA==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2">
        <w:r w:rsidR="00FD541C">
          <w:rPr>
            <w:b w:val="0"/>
            <w:color w:val="1155CC"/>
            <w:sz w:val="24"/>
            <w:szCs w:val="24"/>
            <w:u w:val="single"/>
          </w:rPr>
          <w:t>https://www.instagram.com/kazhumykan_tarbie_production/p/DDPAyrWNkpV/?hl=ru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3">
        <w:r w:rsidR="00FD541C">
          <w:rPr>
            <w:b w:val="0"/>
            <w:color w:val="1155CC"/>
            <w:sz w:val="24"/>
            <w:szCs w:val="24"/>
            <w:u w:val="single"/>
          </w:rPr>
          <w:t>https://www.instagram.com/kazhumykan_tarbie_production/reel/DDnRU5XtqnW/?hl=ru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Мұндай тәрбиелік бағыттағы жұмыстар оқушыларды тарихын құрметтеуге, ұлттық мәдениет пен рухани мұраға мақтанышпен қарауға тәрбиелейді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Республика күніне орай мектепте бірқатар мазмұнды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 оқушылардың бойында отансүйгіштік сезімін қалыптастыру, ел тарихына, тәуелсіздік құндылықтарына деген құрметті арттыру және ұлттық бірлікті нығайту.</w:t>
      </w:r>
    </w:p>
    <w:p w:rsidR="00415BB6" w:rsidRDefault="00690873" w:rsidP="00A10342">
      <w:pPr>
        <w:pStyle w:val="1"/>
        <w:tabs>
          <w:tab w:val="left" w:pos="2396"/>
        </w:tabs>
        <w:spacing w:before="280" w:after="280"/>
        <w:rPr>
          <w:b w:val="0"/>
          <w:color w:val="000000"/>
          <w:sz w:val="24"/>
          <w:szCs w:val="24"/>
        </w:rPr>
      </w:pPr>
      <w:hyperlink r:id="rId424">
        <w:r w:rsidR="00FD541C">
          <w:rPr>
            <w:b w:val="0"/>
            <w:color w:val="1155CC"/>
            <w:sz w:val="24"/>
            <w:szCs w:val="24"/>
            <w:u w:val="single"/>
          </w:rPr>
          <w:t>https://www.instagram.com/kazhumykan_tarbie_production/reel/DBY9x1OIqeL/?hl=ru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5">
        <w:r w:rsidR="00FD541C">
          <w:rPr>
            <w:b w:val="0"/>
            <w:color w:val="1155CC"/>
            <w:sz w:val="24"/>
            <w:szCs w:val="24"/>
            <w:u w:val="single"/>
          </w:rPr>
          <w:t>https://www.instagram.com/kazhumykan_tarbie_production/reel/DBZBEYaNCUW/?hl=ru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6">
        <w:r w:rsidR="00FD541C">
          <w:rPr>
            <w:b w:val="0"/>
            <w:color w:val="1155CC"/>
            <w:sz w:val="24"/>
            <w:szCs w:val="24"/>
            <w:u w:val="single"/>
          </w:rPr>
          <w:t>https://www.instagram.com/kazhumykan_tarbie_production/p/DBZBU9xNCk8/?hl=ru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7">
        <w:r w:rsidR="00FD541C">
          <w:rPr>
            <w:b w:val="0"/>
            <w:color w:val="1155CC"/>
            <w:sz w:val="24"/>
            <w:szCs w:val="24"/>
            <w:u w:val="single"/>
          </w:rPr>
          <w:t>https://www.instagram.com/kazhumykan_tarbie_production/reel/DBZGfguNYLr/?hl=ru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8">
        <w:r w:rsidR="00FD541C">
          <w:rPr>
            <w:b w:val="0"/>
            <w:color w:val="1155CC"/>
            <w:sz w:val="24"/>
            <w:szCs w:val="24"/>
            <w:u w:val="single"/>
          </w:rPr>
          <w:t>https://www.instagram.com/kazhumykan_tarbie_production/reel/DBbAC06NNbn/?hl=ru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29">
        <w:r w:rsidR="00FD541C">
          <w:rPr>
            <w:b w:val="0"/>
            <w:color w:val="1155CC"/>
            <w:sz w:val="24"/>
            <w:szCs w:val="24"/>
            <w:u w:val="single"/>
          </w:rPr>
          <w:t>https://www.instagram.com/kazhumykan_tarbie_production/reel/DBdqpZ_NTLi/?hl=ru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0">
        <w:r w:rsidR="00FD541C">
          <w:rPr>
            <w:b w:val="0"/>
            <w:color w:val="1155CC"/>
            <w:sz w:val="24"/>
            <w:szCs w:val="24"/>
            <w:u w:val="single"/>
          </w:rPr>
          <w:t>https://www.instagram.com/kazhumykan_tarbie_production/reel/DBdq1zJNz5L/?hl=ru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1">
        <w:r w:rsidR="00FD541C">
          <w:rPr>
            <w:b w:val="0"/>
            <w:color w:val="1155CC"/>
            <w:sz w:val="24"/>
            <w:szCs w:val="24"/>
            <w:u w:val="single"/>
          </w:rPr>
          <w:t>https://www.instagram.com/kazhumykan_tarbie_production/reel/DBdq_pZtTE2/?hl=ru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2">
        <w:r w:rsidR="00FD541C">
          <w:rPr>
            <w:b w:val="0"/>
            <w:color w:val="1155CC"/>
            <w:sz w:val="24"/>
            <w:szCs w:val="24"/>
            <w:u w:val="single"/>
          </w:rPr>
          <w:t>https://www.instagram.com/kazhumykan_tarbie_production/reel/DBdrktCNtH6/?hl=ru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3">
        <w:r w:rsidR="00FD541C">
          <w:rPr>
            <w:b w:val="0"/>
            <w:color w:val="1155CC"/>
            <w:sz w:val="24"/>
            <w:szCs w:val="24"/>
            <w:u w:val="single"/>
          </w:rPr>
          <w:t>https://www.instagram.com/kazhumykan_tarbie_production/reel/DBeUbD3tizX/?hl=ru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4">
        <w:r w:rsidR="00FD541C">
          <w:rPr>
            <w:b w:val="0"/>
            <w:color w:val="1155CC"/>
            <w:sz w:val="24"/>
            <w:szCs w:val="24"/>
            <w:u w:val="single"/>
          </w:rPr>
          <w:t>https://www.instagram.com/kazhumykan_tarbie_production/reel/DBeXimituBU/?hl=ru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5">
        <w:r w:rsidR="00FD541C">
          <w:rPr>
            <w:b w:val="0"/>
            <w:color w:val="1155CC"/>
            <w:sz w:val="24"/>
            <w:szCs w:val="24"/>
            <w:u w:val="single"/>
          </w:rPr>
          <w:t>https://www.instagram.com/kazhumykan_tarbie_production/reel/DBg1NAtN-Go/?hl=ru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6">
        <w:r w:rsidR="00FD541C">
          <w:rPr>
            <w:b w:val="0"/>
            <w:color w:val="1155CC"/>
            <w:sz w:val="24"/>
            <w:szCs w:val="24"/>
            <w:u w:val="single"/>
          </w:rPr>
          <w:t>https://www.instagram.com/kazhumykan_tarbie_production/reel/DBg2IDDtMbI/?hl=ru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7">
        <w:r w:rsidR="00FD541C">
          <w:rPr>
            <w:b w:val="0"/>
            <w:color w:val="1155CC"/>
            <w:sz w:val="24"/>
            <w:szCs w:val="24"/>
            <w:u w:val="single"/>
          </w:rPr>
          <w:t>https://www.instagram.com/kazhumykan_tarbie_production/reel/DBiFUXht6EA/?hl=ru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8">
        <w:r w:rsidR="00FD541C">
          <w:rPr>
            <w:b w:val="0"/>
            <w:color w:val="1155CC"/>
            <w:sz w:val="24"/>
            <w:szCs w:val="24"/>
            <w:u w:val="single"/>
          </w:rPr>
          <w:t>https://www.instagram.com/kazhumykan_tarbie_production/reel/DBiFcY-N-w_/?hl=ru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39">
        <w:r w:rsidR="00FD541C">
          <w:rPr>
            <w:b w:val="0"/>
            <w:color w:val="1155CC"/>
            <w:sz w:val="24"/>
            <w:szCs w:val="24"/>
            <w:u w:val="single"/>
          </w:rPr>
          <w:t>https://www.instagram.com/kazhumykan_tarbie_production/reel/DBiFmX7t0JH/?hl=ru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0">
        <w:r w:rsidR="00FD541C">
          <w:rPr>
            <w:b w:val="0"/>
            <w:color w:val="1155CC"/>
            <w:sz w:val="24"/>
            <w:szCs w:val="24"/>
            <w:u w:val="single"/>
          </w:rPr>
          <w:t>https://www.instagram.com/kazhumykan_tarbie_production/reel/DBiFyMeI50b/?hl=ru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1">
        <w:r w:rsidR="00FD541C">
          <w:rPr>
            <w:b w:val="0"/>
            <w:color w:val="1155CC"/>
            <w:sz w:val="24"/>
            <w:szCs w:val="24"/>
            <w:u w:val="single"/>
          </w:rPr>
          <w:t>https://www.instagram.com/kazhumykan_tarbie_production/reel/DBiF73CIEKc/?hl=ru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2">
        <w:r w:rsidR="00FD541C">
          <w:rPr>
            <w:b w:val="0"/>
            <w:color w:val="1155CC"/>
            <w:sz w:val="24"/>
            <w:szCs w:val="24"/>
            <w:u w:val="single"/>
          </w:rPr>
          <w:t>https://www.instagram.com/kazhumykan_tarbie_production/reel/DBiF_zxNyE9/?hl=ru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3">
        <w:r w:rsidR="00FD541C">
          <w:rPr>
            <w:b w:val="0"/>
            <w:color w:val="1155CC"/>
            <w:sz w:val="24"/>
            <w:szCs w:val="24"/>
            <w:u w:val="single"/>
          </w:rPr>
          <w:t>https://www.instagram.com/kazhumykan_tarbie_production/reel/DBiGIFztGOs/?hl=ru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4">
        <w:r w:rsidR="00FD541C">
          <w:rPr>
            <w:b w:val="0"/>
            <w:color w:val="1155CC"/>
            <w:sz w:val="24"/>
            <w:szCs w:val="24"/>
            <w:u w:val="single"/>
          </w:rPr>
          <w:t>https://www.instagram.com/kazhumykan_tarbie_production/reel/DBiGOrONwFG/?hl=ru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5">
        <w:r w:rsidR="00FD541C">
          <w:rPr>
            <w:b w:val="0"/>
            <w:color w:val="1155CC"/>
            <w:sz w:val="24"/>
            <w:szCs w:val="24"/>
            <w:u w:val="single"/>
          </w:rPr>
          <w:t>https://www.instagram.com/kazhumykan_tarbie_production/reel/DBiGaLJttyS/?hl=ru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6">
        <w:r w:rsidR="00FD541C">
          <w:rPr>
            <w:b w:val="0"/>
            <w:color w:val="1155CC"/>
            <w:sz w:val="24"/>
            <w:szCs w:val="24"/>
            <w:u w:val="single"/>
          </w:rPr>
          <w:t>https://www.instagram.com/kazhumykan_tarbie_production/reel/DBiG2w3tPEU/?hl=ru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7">
        <w:r w:rsidR="00FD541C">
          <w:rPr>
            <w:b w:val="0"/>
            <w:color w:val="1155CC"/>
            <w:sz w:val="24"/>
            <w:szCs w:val="24"/>
            <w:u w:val="single"/>
          </w:rPr>
          <w:t>https://www.instagram.com/kazhumykan_tarbie_production/reel/DBiHCL_tvKM/?hl=ru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8">
        <w:r w:rsidR="00FD541C">
          <w:rPr>
            <w:b w:val="0"/>
            <w:color w:val="1155CC"/>
            <w:sz w:val="24"/>
            <w:szCs w:val="24"/>
            <w:u w:val="single"/>
          </w:rPr>
          <w:t>https://www.instagram.com/kazhumykan_tarbie_production/reel/DBiHKu2NBX_/?hl=ru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49">
        <w:r w:rsidR="00FD541C">
          <w:rPr>
            <w:b w:val="0"/>
            <w:color w:val="1155CC"/>
            <w:sz w:val="24"/>
            <w:szCs w:val="24"/>
            <w:u w:val="single"/>
          </w:rPr>
          <w:t>https://www.instagram.com/kazhumykan_tarbie_production/reel/DBiHPtNN5CE/?hl=ru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0">
        <w:r w:rsidR="00FD541C">
          <w:rPr>
            <w:b w:val="0"/>
            <w:color w:val="1155CC"/>
            <w:sz w:val="24"/>
            <w:szCs w:val="24"/>
            <w:u w:val="single"/>
          </w:rPr>
          <w:t>https://www.instagram.com/kazhumykan_tarbie_production/reel/DBiHaoANu8b/?hl=ru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1">
        <w:r w:rsidR="00FD541C">
          <w:rPr>
            <w:b w:val="0"/>
            <w:color w:val="1155CC"/>
            <w:sz w:val="24"/>
            <w:szCs w:val="24"/>
            <w:u w:val="single"/>
          </w:rPr>
          <w:t>https://www.instagram.com/kazhumykan_tarbie_production/reel/DBiHjGBNs5k/?hl=ru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2">
        <w:r w:rsidR="00FD541C">
          <w:rPr>
            <w:b w:val="0"/>
            <w:color w:val="1155CC"/>
            <w:sz w:val="24"/>
            <w:szCs w:val="24"/>
            <w:u w:val="single"/>
          </w:rPr>
          <w:t>https://www.instagram.com/kazhumykan_tarbie_production/reel/DBiHvDJtUSY/?hl=ru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3">
        <w:r w:rsidR="00FD541C">
          <w:rPr>
            <w:b w:val="0"/>
            <w:color w:val="1155CC"/>
            <w:sz w:val="24"/>
            <w:szCs w:val="24"/>
            <w:u w:val="single"/>
          </w:rPr>
          <w:t>https://www.instagram.com/kazhumykan_tarbie_production/reel/DBiH6-INMfO/?hl=ru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4">
        <w:r w:rsidR="00FD541C">
          <w:rPr>
            <w:b w:val="0"/>
            <w:color w:val="1155CC"/>
            <w:sz w:val="24"/>
            <w:szCs w:val="24"/>
            <w:u w:val="single"/>
          </w:rPr>
          <w:t>https://www.instagram.com/kazhumykan_tarbie_production/reel/DBiIFx7thJT/?hl=ru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5">
        <w:r w:rsidR="00FD541C">
          <w:rPr>
            <w:b w:val="0"/>
            <w:color w:val="1155CC"/>
            <w:sz w:val="24"/>
            <w:szCs w:val="24"/>
            <w:u w:val="single"/>
          </w:rPr>
          <w:t>https://www.instagram.com/kazhumykan_tarbie_production/reel/DBlYjU9N8-U/?hl=ru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«Айналдым, сенен Атамекенім» атты қорытынды концерт өткізілді. Концертке мектеп мұғалімдері, әжелер ансамблі және мектеп оқушылары қатысты.</w:t>
      </w:r>
    </w:p>
    <w:p w:rsidR="00415BB6" w:rsidRDefault="00690873" w:rsidP="00A10342">
      <w:pPr>
        <w:pStyle w:val="1"/>
        <w:tabs>
          <w:tab w:val="left" w:pos="2396"/>
        </w:tabs>
        <w:spacing w:before="280" w:after="280"/>
        <w:rPr>
          <w:b w:val="0"/>
          <w:color w:val="000000"/>
          <w:sz w:val="24"/>
          <w:szCs w:val="24"/>
        </w:rPr>
      </w:pPr>
      <w:hyperlink r:id="rId456">
        <w:r w:rsidR="00FD541C">
          <w:rPr>
            <w:b w:val="0"/>
            <w:color w:val="1155CC"/>
            <w:sz w:val="24"/>
            <w:szCs w:val="24"/>
            <w:u w:val="single"/>
          </w:rPr>
          <w:t>https://www.instagram.com/kazhumykan_tarbie_production/reel/DBiMHAmNN5W/?hl=ru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57">
        <w:r w:rsidR="00FD541C">
          <w:rPr>
            <w:b w:val="0"/>
            <w:color w:val="1155CC"/>
            <w:sz w:val="24"/>
            <w:szCs w:val="24"/>
            <w:u w:val="single"/>
          </w:rPr>
          <w:t>https://www.instagram.com/kazhumykan_tarbie_production/reel/DBjL4_Gt2rC/?hl=ru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 Республикасының Әнұранын орындауға арналған Республикалық челлендж аясында мектебіміздің оқушылары, ұстаздары және ата-аналары белсенді қатысты. Іс-шараның мақсаты – мемлекеттік рәміздерге, соның ішінде Әнұранға деген құрметті арттыру, оқушылардың бойында патриоттық сезімді, елге деген сүйіспеншілікті қалыптастыру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Челлендж барысында қатысушылар Әнұранды зор мақтанышпен орындап, бейнероликтер әлеуметтік желілерде #МеніңЕлімМеніңГимнім хэштегімен жарияланды. Бұл шара ел азаматтарының бірлігін, рухын және отансүйгіштік қасиетін айқын көрсетті.</w:t>
      </w:r>
    </w:p>
    <w:p w:rsidR="00415BB6" w:rsidRDefault="00690873" w:rsidP="00A10342">
      <w:pPr>
        <w:pStyle w:val="1"/>
        <w:tabs>
          <w:tab w:val="left" w:pos="2396"/>
        </w:tabs>
        <w:spacing w:before="280" w:after="280"/>
        <w:rPr>
          <w:b w:val="0"/>
          <w:color w:val="000000"/>
          <w:sz w:val="24"/>
          <w:szCs w:val="24"/>
        </w:rPr>
      </w:pPr>
      <w:hyperlink r:id="rId458">
        <w:r w:rsidR="00FD541C">
          <w:rPr>
            <w:b w:val="0"/>
            <w:color w:val="1155CC"/>
            <w:sz w:val="24"/>
            <w:szCs w:val="24"/>
            <w:u w:val="single"/>
          </w:rPr>
          <w:t>https://www.instagram.com/kazhumykan_tarbie_production/reel/DBgZUU2NXzs/?hl=ru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 Республикасының Тәуелсіздік күніне орай еліміз бойынша «Жетістігімді еліме арнаймын!» атты челлендж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Аталған челлендждің мақсаты – оқушыларды білімде, спортта, шығармашылықта және басқа да салаларда жетістікке ұмтылуға шабыттандыру, олардың әрбір жетістігі еліміздің дамуы мен өркендеуіне өз үлесін қосатынын көрсету болып табылады.</w:t>
      </w:r>
    </w:p>
    <w:p w:rsidR="00415BB6" w:rsidRDefault="00690873" w:rsidP="00A10342">
      <w:pPr>
        <w:pStyle w:val="1"/>
        <w:tabs>
          <w:tab w:val="left" w:pos="2396"/>
        </w:tabs>
        <w:spacing w:before="280" w:after="280"/>
        <w:rPr>
          <w:b w:val="0"/>
          <w:color w:val="000000"/>
          <w:sz w:val="24"/>
          <w:szCs w:val="24"/>
        </w:rPr>
      </w:pPr>
      <w:hyperlink r:id="rId459">
        <w:r w:rsidR="00FD541C">
          <w:rPr>
            <w:b w:val="0"/>
            <w:color w:val="1155CC"/>
            <w:sz w:val="24"/>
            <w:szCs w:val="24"/>
            <w:u w:val="single"/>
          </w:rPr>
          <w:t>https://www.instagram.com/kazhumykan_tarbie_production/reel/DDSJx-_oBRS/?hl=ru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0">
        <w:r w:rsidR="00FD541C">
          <w:rPr>
            <w:b w:val="0"/>
            <w:color w:val="1155CC"/>
            <w:sz w:val="24"/>
            <w:szCs w:val="24"/>
            <w:u w:val="single"/>
          </w:rPr>
          <w:t>https://www.instagram.com/kazhumykan_tarbie_production/reel/DDgse4HIThF/?hl=ru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1">
        <w:r w:rsidR="00FD541C">
          <w:rPr>
            <w:b w:val="0"/>
            <w:color w:val="1155CC"/>
            <w:sz w:val="24"/>
            <w:szCs w:val="24"/>
            <w:u w:val="single"/>
          </w:rPr>
          <w:t>https://www.instagram.com/kazhumykan_tarbie_production/p/DDhHH8VtH19/?hl=ru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2">
        <w:r w:rsidR="00FD541C">
          <w:rPr>
            <w:b w:val="0"/>
            <w:color w:val="1155CC"/>
            <w:sz w:val="24"/>
            <w:szCs w:val="24"/>
            <w:u w:val="single"/>
          </w:rPr>
          <w:t>https://www.instagram.com/class_9___a/reel/DDhGsOYN7Zx/?hl=ru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3">
        <w:r w:rsidR="00FD541C">
          <w:rPr>
            <w:b w:val="0"/>
            <w:color w:val="1155CC"/>
            <w:sz w:val="24"/>
            <w:szCs w:val="24"/>
            <w:u w:val="single"/>
          </w:rPr>
          <w:t>https://www.instagram.com/class_9___a/reel/DDhHRnGNjk8/?hl=ru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4">
        <w:r w:rsidR="00FD541C">
          <w:rPr>
            <w:b w:val="0"/>
            <w:color w:val="1155CC"/>
            <w:sz w:val="24"/>
            <w:szCs w:val="24"/>
            <w:u w:val="single"/>
          </w:rPr>
          <w:t>https://www.instagram.com/kazhumykan_tarbie_production/reel/DDhN_Q6tiap/?hl=ru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5">
        <w:r w:rsidR="00FD541C">
          <w:rPr>
            <w:b w:val="0"/>
            <w:color w:val="1155CC"/>
            <w:sz w:val="24"/>
            <w:szCs w:val="24"/>
            <w:u w:val="single"/>
          </w:rPr>
          <w:t>https://www.instagram.com/kazhumykan_tarbie_production/reel/DDhOEl3NBFf/?hl=ru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6">
        <w:r w:rsidR="00FD541C">
          <w:rPr>
            <w:b w:val="0"/>
            <w:color w:val="1155CC"/>
            <w:sz w:val="24"/>
            <w:szCs w:val="24"/>
            <w:u w:val="single"/>
          </w:rPr>
          <w:t>https://www.instagram.com/kazhumykan_tarbie_production/p/DDhOMojtnCp/?hl=ru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7">
        <w:r w:rsidR="00FD541C">
          <w:rPr>
            <w:b w:val="0"/>
            <w:color w:val="1155CC"/>
            <w:sz w:val="24"/>
            <w:szCs w:val="24"/>
            <w:u w:val="single"/>
          </w:rPr>
          <w:t>https://www.instagram.com/kazhumykan_tarbie_production/reel/DDhOKiutRlx/?hl=ru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8">
        <w:r w:rsidR="00FD541C">
          <w:rPr>
            <w:b w:val="0"/>
            <w:color w:val="1155CC"/>
            <w:sz w:val="24"/>
            <w:szCs w:val="24"/>
            <w:u w:val="single"/>
          </w:rPr>
          <w:t>https://www.instagram.com/kazhumykan_tarbie_production/p/DDhOPyBNDbe/?hl=ru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69">
        <w:r w:rsidR="00FD541C">
          <w:rPr>
            <w:b w:val="0"/>
            <w:color w:val="1155CC"/>
            <w:sz w:val="24"/>
            <w:szCs w:val="24"/>
            <w:u w:val="single"/>
          </w:rPr>
          <w:t>https://www.instagram.com/kazhumykan_tarbie_production/p/DDhOnrXth6I/?hl=ru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0">
        <w:r w:rsidR="00FD541C">
          <w:rPr>
            <w:b w:val="0"/>
            <w:color w:val="1155CC"/>
            <w:sz w:val="24"/>
            <w:szCs w:val="24"/>
            <w:u w:val="single"/>
          </w:rPr>
          <w:t>https://www.instagram.com/kazhumykan_tarbie_production/p/DDhOp84NYEX/?hl=ru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1">
        <w:r w:rsidR="00FD541C">
          <w:rPr>
            <w:b w:val="0"/>
            <w:color w:val="1155CC"/>
            <w:sz w:val="24"/>
            <w:szCs w:val="24"/>
            <w:u w:val="single"/>
          </w:rPr>
          <w:t>https://www.instagram.com/kazhumykan_tarbie_production/p/DDhOrz4ttn1/?hl=ru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2">
        <w:r w:rsidR="00FD541C">
          <w:rPr>
            <w:b w:val="0"/>
            <w:color w:val="1155CC"/>
            <w:sz w:val="24"/>
            <w:szCs w:val="24"/>
            <w:u w:val="single"/>
          </w:rPr>
          <w:t>https://www.instagram.com/kazhumykan_tarbie_production/p/DDhOzALNBeu/?hl=ru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3">
        <w:r w:rsidR="00FD541C">
          <w:rPr>
            <w:b w:val="0"/>
            <w:color w:val="1155CC"/>
            <w:sz w:val="24"/>
            <w:szCs w:val="24"/>
            <w:u w:val="single"/>
          </w:rPr>
          <w:t>https://www.instagram.com/kazhumykan_tarbie_production/reel/DDhO2-_tZVv/?hl=ru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4">
        <w:r w:rsidR="00FD541C">
          <w:rPr>
            <w:b w:val="0"/>
            <w:color w:val="1155CC"/>
            <w:sz w:val="24"/>
            <w:szCs w:val="24"/>
            <w:u w:val="single"/>
          </w:rPr>
          <w:t>https://www.instagram.com/kazhumykan_tarbie_production/reel/DDhPbqNNPK4/?hl=ru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5">
        <w:r w:rsidR="00FD541C">
          <w:rPr>
            <w:b w:val="0"/>
            <w:color w:val="1155CC"/>
            <w:sz w:val="24"/>
            <w:szCs w:val="24"/>
            <w:u w:val="single"/>
          </w:rPr>
          <w:t>https://www.instagram.com/kazhumykan_tarbie_production/reel/DDhaSn0NcFu/?hl=ru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6">
        <w:r w:rsidR="00FD541C">
          <w:rPr>
            <w:b w:val="0"/>
            <w:color w:val="1155CC"/>
            <w:sz w:val="24"/>
            <w:szCs w:val="24"/>
            <w:u w:val="single"/>
          </w:rPr>
          <w:t>https://www.instagram.com/kazhumykan_tarbie_production/reel/DDha6fDtu4z/?hl=ru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7">
        <w:r w:rsidR="00FD541C">
          <w:rPr>
            <w:b w:val="0"/>
            <w:color w:val="1155CC"/>
            <w:sz w:val="24"/>
            <w:szCs w:val="24"/>
            <w:u w:val="single"/>
          </w:rPr>
          <w:t>https://www.instagram.com/kazhumykan_tarbie_production/p/DDhbBO_tsy1/?hl=ru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8">
        <w:r w:rsidR="00FD541C">
          <w:rPr>
            <w:b w:val="0"/>
            <w:color w:val="1155CC"/>
            <w:sz w:val="24"/>
            <w:szCs w:val="24"/>
            <w:u w:val="single"/>
          </w:rPr>
          <w:t>https://www.instagram.com/kazhumykan_tarbie_production/reel/DDhpvWTII_V/?hl=ru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79">
        <w:r w:rsidR="00FD541C">
          <w:rPr>
            <w:b w:val="0"/>
            <w:color w:val="1155CC"/>
            <w:sz w:val="24"/>
            <w:szCs w:val="24"/>
            <w:u w:val="single"/>
          </w:rPr>
          <w:t>https://www.instagram.com/kazhumykan_tarbie_production/reel/DDhurPitTtU/?hl=ru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0">
        <w:r w:rsidR="00FD541C">
          <w:rPr>
            <w:b w:val="0"/>
            <w:color w:val="1155CC"/>
            <w:sz w:val="24"/>
            <w:szCs w:val="24"/>
            <w:u w:val="single"/>
          </w:rPr>
          <w:t>https://www.instagram.com/kazhumykan_tarbie_production/reel/DDhu6-StQBI/?hl=ru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1">
        <w:r w:rsidR="00FD541C">
          <w:rPr>
            <w:b w:val="0"/>
            <w:color w:val="1155CC"/>
            <w:sz w:val="24"/>
            <w:szCs w:val="24"/>
            <w:u w:val="single"/>
          </w:rPr>
          <w:t>https://www.instagram.com/kazhumykan_tarbie_production/reel/DDh21VBNYu-/?hl=ru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2">
        <w:r w:rsidR="00FD541C">
          <w:rPr>
            <w:b w:val="0"/>
            <w:color w:val="1155CC"/>
            <w:sz w:val="24"/>
            <w:szCs w:val="24"/>
            <w:u w:val="single"/>
          </w:rPr>
          <w:t>https://www.instagram.com/kazhumykan_tarbie_production/p/DDi5c6Iob7H/?hl=ru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3">
        <w:r w:rsidR="00FD541C">
          <w:rPr>
            <w:b w:val="0"/>
            <w:color w:val="1155CC"/>
            <w:sz w:val="24"/>
            <w:szCs w:val="24"/>
            <w:u w:val="single"/>
          </w:rPr>
          <w:t>https://www.instagram.com/kazhumykan_tarbie_production/reel/DDi5hEAIXrb/?hl=ru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4">
        <w:r w:rsidR="00FD541C">
          <w:rPr>
            <w:b w:val="0"/>
            <w:color w:val="1155CC"/>
            <w:sz w:val="24"/>
            <w:szCs w:val="24"/>
            <w:u w:val="single"/>
          </w:rPr>
          <w:t>https://www.instagram.com/kazhumykan_tarbie_production/reel/DDjdyqHILWo/?hl=ru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5">
        <w:r w:rsidR="00FD541C">
          <w:rPr>
            <w:b w:val="0"/>
            <w:color w:val="1155CC"/>
            <w:sz w:val="24"/>
            <w:szCs w:val="24"/>
            <w:u w:val="single"/>
          </w:rPr>
          <w:t>https://www.instagram.com/kazhumykan_tarbie_production/reel/DDkTMOMtC-W/?hl=ru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6">
        <w:r w:rsidR="00FD541C">
          <w:rPr>
            <w:b w:val="0"/>
            <w:color w:val="1155CC"/>
            <w:sz w:val="24"/>
            <w:szCs w:val="24"/>
            <w:u w:val="single"/>
          </w:rPr>
          <w:t>https://www.instagram.com/kazhumykan_tarbie_production/reel/DDmWZBmI1B8/?hl=ru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7">
        <w:r w:rsidR="00FD541C">
          <w:rPr>
            <w:b w:val="0"/>
            <w:color w:val="1155CC"/>
            <w:sz w:val="24"/>
            <w:szCs w:val="24"/>
            <w:u w:val="single"/>
          </w:rPr>
          <w:t>https://www.instagram.com/kazhumykan_tarbie_production/reel/DDmgdgIIjpX/?hl=ru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1-тоқсан аясында «Ақындар айтысы» атты іс-шаралар өткізілді.</w:t>
      </w:r>
    </w:p>
    <w:p w:rsidR="00415BB6" w:rsidRDefault="00690873" w:rsidP="00A10342">
      <w:pPr>
        <w:pStyle w:val="1"/>
        <w:tabs>
          <w:tab w:val="left" w:pos="2396"/>
        </w:tabs>
        <w:spacing w:before="280" w:after="280"/>
        <w:rPr>
          <w:b w:val="0"/>
          <w:color w:val="000000"/>
          <w:sz w:val="24"/>
          <w:szCs w:val="24"/>
        </w:rPr>
      </w:pPr>
      <w:hyperlink r:id="rId488">
        <w:r w:rsidR="00FD541C">
          <w:rPr>
            <w:b w:val="0"/>
            <w:color w:val="1155CC"/>
            <w:sz w:val="24"/>
            <w:szCs w:val="24"/>
            <w:u w:val="single"/>
          </w:rPr>
          <w:t>https://www.instagram.com/reel/C_xloS-tR7U/?utm_source=ig_web_copy_link&amp;igsh=MzRlODBiNWFlZA==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89">
        <w:r w:rsidR="00FD541C">
          <w:rPr>
            <w:b w:val="0"/>
            <w:color w:val="1155CC"/>
            <w:sz w:val="24"/>
            <w:szCs w:val="24"/>
            <w:u w:val="single"/>
          </w:rPr>
          <w:t>https://www.instagram.com/reel/DAV2GVwNTe7/?utm_source=ig_web_copy_link&amp;igsh=MzRlODBiNWFlZA==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90">
        <w:r w:rsidR="00FD541C">
          <w:rPr>
            <w:b w:val="0"/>
            <w:color w:val="1155CC"/>
            <w:sz w:val="24"/>
            <w:szCs w:val="24"/>
            <w:u w:val="single"/>
          </w:rPr>
          <w:t>https://www.instagram.com/kazhumykan_tarbie_production/reel/DBf1BT1NmWl/?hl=ru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«Заң және тәртіп» құндылығы аясында бірқатар іс-шаралар өткізілді: жол қозғалысы ережелері бойынша сынып сағаттары, өрт қауіпсіздігі тақырыбындағы сынып сағаттары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Буллингтің алдын алу мақсатында «Буллингтен қорған!» атты сынып сағаттары өткізілді, сондай-ақ мектеп ұжымы республикалық «Біздің мектеп – буллингке қарсы!» флешмобына қатысты.</w:t>
      </w:r>
    </w:p>
    <w:p w:rsidR="00415BB6" w:rsidRDefault="00690873" w:rsidP="00A10342">
      <w:pPr>
        <w:pStyle w:val="1"/>
        <w:tabs>
          <w:tab w:val="left" w:pos="2396"/>
        </w:tabs>
        <w:spacing w:before="280" w:after="280"/>
        <w:rPr>
          <w:b w:val="0"/>
          <w:color w:val="000000"/>
          <w:sz w:val="24"/>
          <w:szCs w:val="24"/>
        </w:rPr>
      </w:pPr>
      <w:hyperlink r:id="rId491">
        <w:r w:rsidR="00FD541C">
          <w:rPr>
            <w:b w:val="0"/>
            <w:color w:val="1155CC"/>
            <w:sz w:val="24"/>
            <w:szCs w:val="24"/>
            <w:u w:val="single"/>
          </w:rPr>
          <w:t>https://www.instagram.com/reel/DFCLOiFttKj/?utm_source=ig_web_copy_link&amp;igsh=MWs5dmE3ZGI1Z3Fodg==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92">
        <w:r w:rsidR="00FD541C">
          <w:rPr>
            <w:b w:val="0"/>
            <w:color w:val="1155CC"/>
            <w:sz w:val="24"/>
            <w:szCs w:val="24"/>
            <w:u w:val="single"/>
          </w:rPr>
          <w:t>https://www.instagram.com/p/DFCLESeNl40/?utm_source=ig_web_copy_link&amp;igsh=MWJ5ZmJuNHIwM2d5bg==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Жол-көлік оқиғаларының алдын алу апталығы барысында оқушылармен түсіндірме әңгімелер мен тренингтер жүргізілді.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Сыбайлас жемқорлыққа қарсы мәдениетті қалыптастыру бағытында да жұмыстар атқарылды: «Адал ұрпақ» клубының жетекшісі 7–10 сынып оқушыларына «Мүлдем төзбеушілік. Сыбайлас жемқорлық – күрделі әлеуметтік-саяси құбылыс» тақырыбында конференция өткізді. Сонымен қатар, «Балалар сыбайлас жемқорлыққа қарсы» атты сурет байқауы, адалдық тақырыбындағы бейнероликтерді көру іс-шарасы, «Сыбайлас жемқорлық – дерт, онымен күресу – менің парызым» атты аудандық эссе байқауы ұйымдастырылды.</w:t>
      </w:r>
    </w:p>
    <w:p w:rsidR="00415BB6" w:rsidRDefault="00690873" w:rsidP="00A10342">
      <w:pPr>
        <w:pStyle w:val="1"/>
        <w:tabs>
          <w:tab w:val="left" w:pos="2396"/>
        </w:tabs>
        <w:spacing w:before="280" w:after="280"/>
        <w:rPr>
          <w:b w:val="0"/>
          <w:color w:val="000000"/>
          <w:sz w:val="24"/>
          <w:szCs w:val="24"/>
        </w:rPr>
      </w:pPr>
      <w:hyperlink r:id="rId493">
        <w:r w:rsidR="00FD541C">
          <w:rPr>
            <w:b w:val="0"/>
            <w:color w:val="1155CC"/>
            <w:sz w:val="24"/>
            <w:szCs w:val="24"/>
            <w:u w:val="single"/>
          </w:rPr>
          <w:t>https://www.instagram.com/reel/DAiVmiMo7Ow/?utm_source=ig_web_copy_link&amp;igsh=MzRlODBiNWFlZA==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19 қазан – Қазақстан құтқарушыларының кәсіби мерекесіне орай, өзін-өзі басқару ұйымы мен мектеп парламентінің көшбасшылары оқушыларға өмір мен денсаулықты сақтап қалуға көмектесетін қауіпсіздік ережелерін еске салды.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Қараша айында Бала құқықтары туралы Конвенцияға арналған іс-шаралар өткізілді. Әлеуметтік педагогтың ұйымдастыруымен «Зорлық-зомбылықсыз және қатыгездіксіз балалық шақ» атты онкүндік өтті.</w:t>
      </w:r>
    </w:p>
    <w:p w:rsidR="00415BB6" w:rsidRDefault="00690873" w:rsidP="00A10342">
      <w:pPr>
        <w:pStyle w:val="1"/>
        <w:tabs>
          <w:tab w:val="left" w:pos="2396"/>
        </w:tabs>
        <w:spacing w:before="280" w:after="280"/>
        <w:rPr>
          <w:b w:val="0"/>
          <w:color w:val="000000"/>
          <w:sz w:val="24"/>
          <w:szCs w:val="24"/>
        </w:rPr>
      </w:pPr>
      <w:hyperlink r:id="rId494">
        <w:r w:rsidR="00FD541C">
          <w:rPr>
            <w:b w:val="0"/>
            <w:color w:val="1155CC"/>
            <w:sz w:val="24"/>
            <w:szCs w:val="24"/>
            <w:u w:val="single"/>
          </w:rPr>
          <w:t>https://www.instagram.com/reel/DAgN8aRt6lN/?igsh=MWxna3V1cjFmaGpxYg==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«Әділдік пен жауапкершілік» құндылығын жүзеге асыру аясында келесі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Отбасы күніне арналған іс-шаралар: «Отбасы күнімен құттықтау» челленджі, «Менің отбасым – менің байлығым» тақырыбындағы сынып сағаттары, «Біздің тату отбасы» челленджі.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Қарттар күніне арналған іс-шаралар: «Мейірім мен ізгілік» тақырыбындағы сынып сағаттары ұйымдастырылды.</w:t>
      </w:r>
    </w:p>
    <w:p w:rsidR="00415BB6" w:rsidRDefault="00690873" w:rsidP="00A10342">
      <w:pPr>
        <w:pStyle w:val="1"/>
        <w:tabs>
          <w:tab w:val="left" w:pos="2396"/>
        </w:tabs>
        <w:spacing w:before="280" w:after="280"/>
        <w:rPr>
          <w:b w:val="0"/>
          <w:color w:val="000000"/>
          <w:sz w:val="24"/>
          <w:szCs w:val="24"/>
        </w:rPr>
      </w:pPr>
      <w:hyperlink r:id="rId495">
        <w:r w:rsidR="00FD541C">
          <w:rPr>
            <w:b w:val="0"/>
            <w:color w:val="1155CC"/>
            <w:sz w:val="24"/>
            <w:szCs w:val="24"/>
            <w:u w:val="single"/>
          </w:rPr>
          <w:t>https://www.instagram.com/reel/DAiblQSt7Vz/?utm_source=ig_web_copy_link&amp;igsh=MzRlODBiNWFlZA==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«Еңбекқорлық пен кәсіби біліктілік» құндылығын жүзеге асыру аясында Еңбек күніне арналған іс-шаралар өткізілді. Атап айтқанда, сынып сағаттары, «Сұрақ-жауап» форматындағы кездесулер және басқа да тәрбиелік мәні бар шаралар ұйымдастырылды.</w:t>
      </w:r>
    </w:p>
    <w:p w:rsidR="00415BB6" w:rsidRDefault="00690873" w:rsidP="00A10342">
      <w:pPr>
        <w:pStyle w:val="1"/>
        <w:tabs>
          <w:tab w:val="left" w:pos="2396"/>
        </w:tabs>
        <w:spacing w:before="280" w:after="280"/>
        <w:rPr>
          <w:b w:val="0"/>
          <w:color w:val="000000"/>
          <w:sz w:val="24"/>
          <w:szCs w:val="24"/>
        </w:rPr>
      </w:pPr>
      <w:hyperlink r:id="rId496">
        <w:r w:rsidR="00FD541C">
          <w:rPr>
            <w:b w:val="0"/>
            <w:color w:val="1155CC"/>
            <w:sz w:val="24"/>
            <w:szCs w:val="24"/>
            <w:u w:val="single"/>
          </w:rPr>
          <w:t>https://www.instagram.com/kazhumykan_tarbie_production/reel/C_--FYdN5N-/?hl=ru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«Дублер күні» жоғары деңгейде өтті. Бұл күні оқушылар мұғалімдердің рөлінде өзін сынап көру, ұстаздықтың күрделі де қызықты мамандығы туралы көбірек білу мүмкіндігіне ие болды. Мұғалімдер оқушылардың жоғары жауапкершілік танытқанын атап өтті, ал оқушылар өздерінің өткізген сабақтарынан үлкен қызығушылық пен қанағат сезімін білдірді.</w:t>
      </w:r>
    </w:p>
    <w:p w:rsidR="00415BB6" w:rsidRDefault="00690873" w:rsidP="00A10342">
      <w:pPr>
        <w:pStyle w:val="1"/>
        <w:tabs>
          <w:tab w:val="left" w:pos="2396"/>
        </w:tabs>
        <w:spacing w:before="280" w:after="280"/>
        <w:rPr>
          <w:b w:val="0"/>
          <w:color w:val="000000"/>
          <w:sz w:val="24"/>
          <w:szCs w:val="24"/>
        </w:rPr>
      </w:pPr>
      <w:hyperlink r:id="rId497">
        <w:r w:rsidR="00FD541C">
          <w:rPr>
            <w:b w:val="0"/>
            <w:color w:val="1155CC"/>
            <w:sz w:val="24"/>
            <w:szCs w:val="24"/>
            <w:u w:val="single"/>
          </w:rPr>
          <w:t>https://www.instagram.com/reel/DAgJxHNNoeI/?utm_source=ig_web_copy_link&amp;igsh=MzRlODBiNWFlZA==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98">
        <w:r w:rsidR="00FD541C">
          <w:rPr>
            <w:b w:val="0"/>
            <w:color w:val="1155CC"/>
            <w:sz w:val="24"/>
            <w:szCs w:val="24"/>
            <w:u w:val="single"/>
          </w:rPr>
          <w:t>https://www.instagram.com/reel/DAve9PBNVOb/?utm_source=ig_web_copy_link&amp;igsh=MzRlODBiNWFlZA==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499">
        <w:r w:rsidR="00FD541C">
          <w:rPr>
            <w:b w:val="0"/>
            <w:color w:val="1155CC"/>
            <w:sz w:val="24"/>
            <w:szCs w:val="24"/>
            <w:u w:val="single"/>
          </w:rPr>
          <w:t>https://www.instagram.com/reel/DAvqW17NhUO/?utm_source=ig_web_copy_link&amp;igsh=MzRlODBiNWFlZA==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00">
        <w:r w:rsidR="00FD541C">
          <w:rPr>
            <w:b w:val="0"/>
            <w:color w:val="1155CC"/>
            <w:sz w:val="24"/>
            <w:szCs w:val="24"/>
            <w:u w:val="single"/>
          </w:rPr>
          <w:t>https://www.instagram.com/reel/DAvtefLtPd7/?utm_source=ig_web_copy_link&amp;igsh=MzRlODBiNWFlZA==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01">
        <w:r w:rsidR="00FD541C">
          <w:rPr>
            <w:b w:val="0"/>
            <w:color w:val="1155CC"/>
            <w:sz w:val="24"/>
            <w:szCs w:val="24"/>
            <w:u w:val="single"/>
          </w:rPr>
          <w:t>https://www.instagram.com/reel/DAvujBMtXol/?utm_source=ig_web_copy_link&amp;igsh=MzRlODBiNWFlZA==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3-тоқсан «Заң және тәртіп» құндылығымен салауатты өмір салтын насихаттау мақсатында мектебімізде "Шаңғы шақырады" науқанынан басталды. Оған мектебіміздің оқушылары ғана емес, мектеп ұжымы да белсенді қатсты.</w:t>
      </w:r>
    </w:p>
    <w:p w:rsidR="00415BB6" w:rsidRDefault="00690873" w:rsidP="00A10342">
      <w:pPr>
        <w:pStyle w:val="1"/>
        <w:tabs>
          <w:tab w:val="left" w:pos="2396"/>
        </w:tabs>
        <w:spacing w:before="280" w:after="280"/>
        <w:rPr>
          <w:b w:val="0"/>
          <w:color w:val="000000"/>
          <w:sz w:val="24"/>
          <w:szCs w:val="24"/>
        </w:rPr>
      </w:pPr>
      <w:hyperlink r:id="rId502">
        <w:r w:rsidR="00FD541C">
          <w:rPr>
            <w:b w:val="0"/>
            <w:color w:val="1155CC"/>
            <w:sz w:val="24"/>
            <w:szCs w:val="24"/>
            <w:u w:val="single"/>
          </w:rPr>
          <w:t>https://www.instagram.com/reel/DFNJTKvtQx3/?utm_source=ig_web_copy_link&amp;igsh=ZGt4bGoyZ2tmcjBs</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03">
        <w:r w:rsidR="00FD541C">
          <w:rPr>
            <w:b w:val="0"/>
            <w:color w:val="1155CC"/>
            <w:sz w:val="24"/>
            <w:szCs w:val="24"/>
            <w:u w:val="single"/>
          </w:rPr>
          <w:t>https://www.instagram.com/p/DFXQmc3NlOx/?utm_source=ig_web_copy_link&amp;igsh=MWphcHBwaXNpNHRiMA==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Құқықбұзушылықтың алдын алу мақсатында “Қауіпсіз қоғам” атты Ювеналды полиция тобының инспекторы полиция аға лейтенанты Кашкенов Мухтар Жусіпұлы, Учаскелік полиция инспекторы, полиция капитаны Мукамедия Нурболат Нурланұлы, Жедел уәкіл полиция аға лейтенанты Алтынбеков Олжас Әбдімуратұлымен кездесу сағаты өтті.</w:t>
      </w:r>
    </w:p>
    <w:p w:rsidR="00415BB6" w:rsidRDefault="00690873" w:rsidP="00A10342">
      <w:pPr>
        <w:pStyle w:val="1"/>
        <w:tabs>
          <w:tab w:val="left" w:pos="2396"/>
        </w:tabs>
        <w:spacing w:before="280" w:after="280"/>
        <w:rPr>
          <w:b w:val="0"/>
          <w:color w:val="000000"/>
          <w:sz w:val="24"/>
          <w:szCs w:val="24"/>
        </w:rPr>
      </w:pPr>
      <w:hyperlink r:id="rId504">
        <w:r w:rsidR="00FD541C">
          <w:rPr>
            <w:b w:val="0"/>
            <w:color w:val="1155CC"/>
            <w:sz w:val="24"/>
            <w:szCs w:val="24"/>
            <w:u w:val="single"/>
          </w:rPr>
          <w:t>https://www.instagram.com/p/DFC-sStN7au/?utm_source=ig_web_copy_link&amp;igsh=MXZiczJhOTN1czBqZg==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Мектебімізде “Жастар” бағдарламасына орай 9-11 сынып оқушылары арасында аймақтық облыстық футбол жарысы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Оған Егіндікөл, Қорғалжын, Астрахан және Целиноград аудандары қатысты. Нәтижесінде Целиноград ауданының атын қорғаған Қажымұқан ауылының жалпы орта білім беретін мектебінің “Футзал” үйірмесі жеңіске жетті.</w:t>
      </w:r>
    </w:p>
    <w:p w:rsidR="00415BB6" w:rsidRDefault="00690873" w:rsidP="00A10342">
      <w:pPr>
        <w:pStyle w:val="1"/>
        <w:tabs>
          <w:tab w:val="left" w:pos="2396"/>
        </w:tabs>
        <w:spacing w:before="280" w:after="280"/>
        <w:rPr>
          <w:b w:val="0"/>
          <w:color w:val="000000"/>
          <w:sz w:val="24"/>
          <w:szCs w:val="24"/>
        </w:rPr>
      </w:pPr>
      <w:hyperlink r:id="rId505">
        <w:r w:rsidR="00FD541C">
          <w:rPr>
            <w:b w:val="0"/>
            <w:color w:val="1155CC"/>
            <w:sz w:val="24"/>
            <w:szCs w:val="24"/>
            <w:u w:val="single"/>
          </w:rPr>
          <w:t>https://www.instagram.com/reel/DE7aj4OtRq7/?utm_source=ig_web_copy_link&amp;igsh=ZGZ1aHZ1NWR5emhx</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Интернет-алаяқтық саласындағы балалардың қауіпсіздігі мәселелерін жариялау мақсатында “Дропперы” тақырыбында оқушылармен түсіндірме жұмыыстары жүргізіліп, арнайы бейнебаяндар көрсетілді.</w:t>
      </w:r>
    </w:p>
    <w:p w:rsidR="00415BB6" w:rsidRDefault="00690873" w:rsidP="00A10342">
      <w:pPr>
        <w:pStyle w:val="1"/>
        <w:tabs>
          <w:tab w:val="left" w:pos="2396"/>
        </w:tabs>
        <w:spacing w:before="280" w:after="280"/>
        <w:rPr>
          <w:b w:val="0"/>
          <w:color w:val="000000"/>
          <w:sz w:val="24"/>
          <w:szCs w:val="24"/>
        </w:rPr>
      </w:pPr>
      <w:hyperlink r:id="rId506">
        <w:r w:rsidR="00FD541C">
          <w:rPr>
            <w:b w:val="0"/>
            <w:color w:val="1155CC"/>
            <w:sz w:val="24"/>
            <w:szCs w:val="24"/>
            <w:u w:val="single"/>
          </w:rPr>
          <w:t>https://www.instagram.com/p/DFU7Xy_N9_p/?utm_source=ig_web_copy_link&amp;igsh=MTVpdXpscDB2YmN5ag==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ab/>
        <w:t>Сандық ортадағы әрекеттеріңізге жауапты болу, интернет пен әлеуметтік медианы пайдалану кезінде қауіпсіздік ережелерін сақтау мақсатында мектебімізде «Қажылық қауіпсіздік» тақырыбында жаппай сынып сағаттары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07">
        <w:r>
          <w:rPr>
            <w:b w:val="0"/>
            <w:color w:val="1155CC"/>
            <w:sz w:val="24"/>
            <w:szCs w:val="24"/>
            <w:u w:val="single"/>
          </w:rPr>
          <w:t>https://www.instagram.com/p/DFXoCkTtpUT/?utm_source=ig_web_copy_link&amp;igsh=MWVxYnpzenAzeGRjaQ==</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Сонымен қатар жат қылықтардан аулақ болуға тәрбиелеу және салауатты өмір салтын насихаттау мақсатында «Есірткіге жол жоқ!» науқаны өтті.</w:t>
      </w:r>
    </w:p>
    <w:p w:rsidR="00415BB6" w:rsidRDefault="00690873" w:rsidP="00A10342">
      <w:pPr>
        <w:pStyle w:val="1"/>
        <w:tabs>
          <w:tab w:val="left" w:pos="2396"/>
        </w:tabs>
        <w:spacing w:before="280" w:after="280"/>
        <w:rPr>
          <w:b w:val="0"/>
          <w:color w:val="000000"/>
          <w:sz w:val="24"/>
          <w:szCs w:val="24"/>
        </w:rPr>
      </w:pPr>
      <w:hyperlink r:id="rId508">
        <w:r w:rsidR="00FD541C">
          <w:rPr>
            <w:b w:val="0"/>
            <w:color w:val="1155CC"/>
            <w:sz w:val="24"/>
            <w:szCs w:val="24"/>
            <w:u w:val="single"/>
          </w:rPr>
          <w:t>https://www.instagram.com/reel/DFedMJAiebP/?utm_source=ig_web_copy_link&amp;igsh=NXUxNzdreDFzYXJv</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09">
        <w:r w:rsidR="00FD541C">
          <w:rPr>
            <w:b w:val="0"/>
            <w:color w:val="1155CC"/>
            <w:sz w:val="24"/>
            <w:szCs w:val="24"/>
            <w:u w:val="single"/>
          </w:rPr>
          <w:t>https://www.instagram.com/reel/DFedOsUCKUK/?utm_source=ig_web_copy_link&amp;igsh=Mnl2NHh1dmsyb3M=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0">
        <w:r w:rsidR="00FD541C">
          <w:rPr>
            <w:b w:val="0"/>
            <w:color w:val="1155CC"/>
            <w:sz w:val="24"/>
            <w:szCs w:val="24"/>
            <w:u w:val="single"/>
          </w:rPr>
          <w:t>https://www.instagram.com/reel/DFedQeMiyZB/?utm_source=ig_web_copy_link&amp;igsh=a2R4b2MxejYxcGk=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1">
        <w:r w:rsidR="00FD541C">
          <w:rPr>
            <w:b w:val="0"/>
            <w:color w:val="1155CC"/>
            <w:sz w:val="24"/>
            <w:szCs w:val="24"/>
            <w:u w:val="single"/>
          </w:rPr>
          <w:t>https://www.instagram.com/p/DFedgkoIlbH/?utm_source=ig_web_copy_link&amp;igsh=MXFxYmN0eGc2b2Z0dQ==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2">
        <w:r w:rsidR="00FD541C">
          <w:rPr>
            <w:b w:val="0"/>
            <w:color w:val="1155CC"/>
            <w:sz w:val="24"/>
            <w:szCs w:val="24"/>
            <w:u w:val="single"/>
          </w:rPr>
          <w:t>https://www.instagram.com/reel/DFeejhuIYoC/?utm_source=ig_web_copy_link&amp;igsh=OGF0NDFqbTJkN3Az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3">
        <w:r w:rsidR="00FD541C">
          <w:rPr>
            <w:b w:val="0"/>
            <w:color w:val="1155CC"/>
            <w:sz w:val="24"/>
            <w:szCs w:val="24"/>
            <w:u w:val="single"/>
          </w:rPr>
          <w:t>https://www.instagram.com/reel/DFeeyXHt97y/?utm_source=ig_web_copy_link&amp;igsh=MXZiMnVzNDNwZ2N6bA==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4">
        <w:r w:rsidR="00FD541C">
          <w:rPr>
            <w:b w:val="0"/>
            <w:color w:val="1155CC"/>
            <w:sz w:val="24"/>
            <w:szCs w:val="24"/>
            <w:u w:val="single"/>
          </w:rPr>
          <w:t>https://www.instagram.com/reel/DFeqKvftk2R/?utm_source=ig_web_copy_link&amp;igsh=d2xweWZjbXJmMHJ6</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5">
        <w:r w:rsidR="00FD541C">
          <w:rPr>
            <w:b w:val="0"/>
            <w:color w:val="1155CC"/>
            <w:sz w:val="24"/>
            <w:szCs w:val="24"/>
            <w:u w:val="single"/>
          </w:rPr>
          <w:t>https://www.instagram.com/reel/DFeqNYLtGnQ/?utm_source=ig_web_copy_link&amp;igsh=dHM3eXlyYjhqYXVj</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6">
        <w:r w:rsidR="00FD541C">
          <w:rPr>
            <w:b w:val="0"/>
            <w:color w:val="1155CC"/>
            <w:sz w:val="24"/>
            <w:szCs w:val="24"/>
            <w:u w:val="single"/>
          </w:rPr>
          <w:t>https://www.instagram.com/p/DFe9Wp7t0jF/?utm_source=ig_web_copy_link&amp;igsh=cjVtcHByaXB4Mjlo</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7">
        <w:r w:rsidR="00FD541C">
          <w:rPr>
            <w:b w:val="0"/>
            <w:color w:val="1155CC"/>
            <w:sz w:val="24"/>
            <w:szCs w:val="24"/>
            <w:u w:val="single"/>
          </w:rPr>
          <w:t>https://www.instagram.com/reel/DFfElXvNGN3/?utm_source=ig_web_copy_link&amp;igsh=M28xOHR0c3d2a25i</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18">
        <w:r w:rsidR="00FD541C">
          <w:rPr>
            <w:b w:val="0"/>
            <w:color w:val="1155CC"/>
            <w:sz w:val="24"/>
            <w:szCs w:val="24"/>
            <w:u w:val="single"/>
          </w:rPr>
          <w:t>https://www.instagram.com/reel/DFfFoWbty7Z/?utm_source=ig_web_copy_link&amp;igsh=a3U3aG0wZ3Rzem1p</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«Жасампаздық және жаңашылдық» құндылығы аясында оқушылардың шығармашылық қабілеттерін, сын тұрғысынан ойлау дағдыларын және жаңа идеяларды жүзеге асыруға деген қызығушылығын арттыру мақсатында түрлі іс-шаралар ұйымдастырылды.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«Экология және біз» тақырыбында сынп сағаттары өтті.</w:t>
      </w:r>
    </w:p>
    <w:p w:rsidR="00415BB6" w:rsidRDefault="00690873" w:rsidP="00A10342">
      <w:pPr>
        <w:pStyle w:val="1"/>
        <w:tabs>
          <w:tab w:val="left" w:pos="2396"/>
        </w:tabs>
        <w:spacing w:before="280" w:after="280"/>
        <w:rPr>
          <w:b w:val="0"/>
          <w:color w:val="000000"/>
          <w:sz w:val="24"/>
          <w:szCs w:val="24"/>
        </w:rPr>
      </w:pPr>
      <w:hyperlink r:id="rId519">
        <w:r w:rsidR="00FD541C">
          <w:rPr>
            <w:b w:val="0"/>
            <w:color w:val="1155CC"/>
            <w:sz w:val="24"/>
            <w:szCs w:val="24"/>
            <w:u w:val="single"/>
          </w:rPr>
          <w:t>https://www.instagram.com/p/DF46GqZtF7c/?utm_source=ig_web_copy_link&amp;igsh=M293eTB2dmVsYmJy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20">
        <w:r w:rsidR="00FD541C">
          <w:rPr>
            <w:b w:val="0"/>
            <w:color w:val="1155CC"/>
            <w:sz w:val="24"/>
            <w:szCs w:val="24"/>
            <w:u w:val="single"/>
          </w:rPr>
          <w:t>https://www.instagram.com/reel/DF45yS7MCAj/?utm_source=ig_web_copy_link&amp;igsh=NGl2M3ZjNTBnZGtp</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21">
        <w:r w:rsidR="00FD541C">
          <w:rPr>
            <w:b w:val="0"/>
            <w:color w:val="1155CC"/>
            <w:sz w:val="24"/>
            <w:szCs w:val="24"/>
            <w:u w:val="single"/>
          </w:rPr>
          <w:t>https://www.instagram.com/p/DF44_cFt6Yb/?utm_source=ig_web_copy_link&amp;igsh=MXdmaWF4MXBoa2RvaA==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14- ақпан "Бірыңғай өрт қауіпсіздігі" күніне орай " төтенше жағдай министрі Қадырова Алуа "Өрт қауіпсіздігінің алдын алу жолдарымен" таныстырды.</w:t>
      </w:r>
    </w:p>
    <w:p w:rsidR="00415BB6" w:rsidRDefault="00690873" w:rsidP="00A10342">
      <w:pPr>
        <w:pStyle w:val="1"/>
        <w:tabs>
          <w:tab w:val="left" w:pos="2396"/>
        </w:tabs>
        <w:spacing w:before="280" w:after="280"/>
        <w:rPr>
          <w:b w:val="0"/>
          <w:color w:val="000000"/>
          <w:sz w:val="24"/>
          <w:szCs w:val="24"/>
        </w:rPr>
      </w:pPr>
      <w:hyperlink r:id="rId522">
        <w:r w:rsidR="00FD541C">
          <w:rPr>
            <w:b w:val="0"/>
            <w:color w:val="1155CC"/>
            <w:sz w:val="24"/>
            <w:szCs w:val="24"/>
            <w:u w:val="single"/>
          </w:rPr>
          <w:t>https://www.instagram.com/reel/DGDWQI2N9c9/?utm_source=ig_web_copy_link&amp;igsh=MWZ6ZGN0YjYya3VscQ==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23">
        <w:r w:rsidR="00FD541C">
          <w:rPr>
            <w:b w:val="0"/>
            <w:color w:val="1155CC"/>
            <w:sz w:val="24"/>
            <w:szCs w:val="24"/>
            <w:u w:val="single"/>
          </w:rPr>
          <w:t>https://www.instagram.com/reel/DGDgyeWNwxo/?utm_source=ig_web_copy_link&amp;igsh=MXh2M3FwODgxa3Rmag==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ab/>
        <w:t>Экстремизм мен терроризм алдын алу мақсатында,оқушылармен әңгіме жүргізілді.Оқушылар бейнеролик көріп,өз ойларымен бөлісті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Бейнематериалдардың мақсаты - терроризм актісінің қауіпі туындаған жағдайда әрекет ету ережелерін көрсету, радикалды идеологияның зардабын және Қазақстан Республикасының заңнамасына сәйкес жауапкершілікке тартылатынын түсіндіру.</w:t>
      </w:r>
    </w:p>
    <w:p w:rsidR="00415BB6" w:rsidRDefault="00690873" w:rsidP="00A10342">
      <w:pPr>
        <w:pStyle w:val="1"/>
        <w:tabs>
          <w:tab w:val="left" w:pos="2396"/>
        </w:tabs>
        <w:spacing w:before="280" w:after="280"/>
        <w:rPr>
          <w:b w:val="0"/>
          <w:color w:val="000000"/>
          <w:sz w:val="24"/>
          <w:szCs w:val="24"/>
        </w:rPr>
      </w:pPr>
      <w:hyperlink r:id="rId524">
        <w:r w:rsidR="00FD541C">
          <w:rPr>
            <w:b w:val="0"/>
            <w:color w:val="1155CC"/>
            <w:sz w:val="24"/>
            <w:szCs w:val="24"/>
            <w:u w:val="single"/>
          </w:rPr>
          <w:t>https://www.instagram.com/reel/DGPb2EgNHfX/?utm_source=ig_web_copy_link&amp;igsh=MXUxb3ZreGtuOGpvOA==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Ағымдағы жылдың 25 ақпан күні мектебімізде Целиноград ауданы ПБ жедел уәкілі полиция аға лейтенанты - О.А.Алтынбеков ,участкелік инспекторы,полиция капитаны Н.Мухамедия 7-11 сынып оқушыларына кодексінің баптары және "Моргендальный молодежь"," Бопсалау","Буллинг"," Нашақорлық",Акт терроризмге қарсы" тақырыптары жөнінде түсіндірме жұмыстарын жүргізді.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25">
        <w:r>
          <w:rPr>
            <w:b w:val="0"/>
            <w:color w:val="1155CC"/>
            <w:sz w:val="24"/>
            <w:szCs w:val="24"/>
            <w:u w:val="single"/>
          </w:rPr>
          <w:t>https://www.instagram.com/reel/DGfvC_cttc5/?utm_source=ig_web_copy_link&amp;igsh=MWhuMTAxbHY0MzFueA==</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26">
        <w:r>
          <w:rPr>
            <w:b w:val="0"/>
            <w:color w:val="1155CC"/>
            <w:sz w:val="24"/>
            <w:szCs w:val="24"/>
            <w:u w:val="single"/>
          </w:rPr>
          <w:t>https://www.instagram.com/reel/DGfwNUoNAUT/?utm_source=ig_web_copy_link&amp;igsh=MTBsc3h1dmRhYTYzbg==</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БІРТҰТАС ТӘРБИЕ БАҒДАРЛАМАСЫ аясында ағымдағы жылдың 25 ақпан күні мектеп психологы Хасенова В. Ж. “Буллингтің алдын алу” тақырыбында түсіндірме жұмыстарын жүргізді. Оқушылар өз ойларын бүкпесіз ортаға салып, сұрақтар қойды. Буллингтің алдын алудың бірқатар жұмыстары жоспарлы түрде жүргізілуде.</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27">
        <w:r>
          <w:rPr>
            <w:b w:val="0"/>
            <w:color w:val="1155CC"/>
            <w:sz w:val="24"/>
            <w:szCs w:val="24"/>
            <w:u w:val="single"/>
          </w:rPr>
          <w:t>https://www.instagram.com/reel/DGf36d1tguo/?utm_source=ig_web_copy_link&amp;igsh=emsza2MzdmNxaWdr</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Наурыз айындағы тәрбиелік жұмыстар «Тәуелсіздік және Отаншылдық» құндылығы аясында ұйымдастырылды. Айдың алғашқы күндері Алғыс айту күнімен басталып, бұл мереке оқушылардың мейірімділік, сыйластық және Отанға деген сүйіспеншілік сезімдерін арттыруға бағытталды.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Мереке барысында алғыс айтуға арналған сынып сағаттары, «Алтын жүрек», «Мың алғыс» челлендждері, оқушылар мен мұғалімдер арасында ізгі істер акциялары өткізілді. </w:t>
      </w:r>
    </w:p>
    <w:p w:rsidR="00415BB6" w:rsidRDefault="00690873" w:rsidP="00A10342">
      <w:pPr>
        <w:pStyle w:val="1"/>
        <w:tabs>
          <w:tab w:val="left" w:pos="2396"/>
        </w:tabs>
        <w:spacing w:before="280" w:after="280"/>
        <w:rPr>
          <w:b w:val="0"/>
          <w:color w:val="000000"/>
          <w:sz w:val="24"/>
          <w:szCs w:val="24"/>
        </w:rPr>
      </w:pPr>
      <w:hyperlink r:id="rId528">
        <w:r w:rsidR="00FD541C">
          <w:rPr>
            <w:b w:val="0"/>
            <w:color w:val="1155CC"/>
            <w:sz w:val="24"/>
            <w:szCs w:val="24"/>
            <w:u w:val="single"/>
          </w:rPr>
          <w:t>https://www.instagram.com/reel/DGkaORCthD3/?utm_source=ig_web_copy_link&amp;igsh=MW5kN3RneGU5eng1aw==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29">
        <w:r w:rsidR="00FD541C">
          <w:rPr>
            <w:b w:val="0"/>
            <w:color w:val="1155CC"/>
            <w:sz w:val="24"/>
            <w:szCs w:val="24"/>
            <w:u w:val="single"/>
          </w:rPr>
          <w:t>https://www.instagram.com/reel/DGnALnGt2Ic/?utm_source=ig_web_copy_link&amp;igsh=dHMyeGNndDRnaGZ0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0">
        <w:r w:rsidR="00FD541C">
          <w:rPr>
            <w:b w:val="0"/>
            <w:color w:val="1155CC"/>
            <w:sz w:val="24"/>
            <w:szCs w:val="24"/>
            <w:u w:val="single"/>
          </w:rPr>
          <w:t>https://www.instagram.com/reel/DGnAvD9NqCB/?utm_source=ig_web_copy_link&amp;igsh=MWE1bmo1ZXVmN3NvNw==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1">
        <w:r w:rsidR="00FD541C">
          <w:rPr>
            <w:b w:val="0"/>
            <w:color w:val="1155CC"/>
            <w:sz w:val="24"/>
            <w:szCs w:val="24"/>
            <w:u w:val="single"/>
          </w:rPr>
          <w:t>https://www.instagram.com/reel/DGnBCaoNqwA/?utm_source=ig_web_copy_link&amp;igsh=a2k5dThmdm1vOWY3</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2">
        <w:r w:rsidR="00FD541C">
          <w:rPr>
            <w:b w:val="0"/>
            <w:color w:val="1155CC"/>
            <w:sz w:val="24"/>
            <w:szCs w:val="24"/>
            <w:u w:val="single"/>
          </w:rPr>
          <w:t>https://www.instagram.com/reel/DGnCRO7tjpz/?utm_source=ig_web_copy_link&amp;igsh=cDEyYmkyNTduOWg0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3">
        <w:r w:rsidR="00FD541C">
          <w:rPr>
            <w:b w:val="0"/>
            <w:color w:val="1155CC"/>
            <w:sz w:val="24"/>
            <w:szCs w:val="24"/>
            <w:u w:val="single"/>
          </w:rPr>
          <w:t>https://www.instagram.com/reel/DGnI2ixt7MH/?utm_source=ig_web_copy_link&amp;igsh=MWJvampucXFpM25ndw==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4">
        <w:r w:rsidR="00FD541C">
          <w:rPr>
            <w:b w:val="0"/>
            <w:color w:val="1155CC"/>
            <w:sz w:val="24"/>
            <w:szCs w:val="24"/>
            <w:u w:val="single"/>
          </w:rPr>
          <w:t>https://www.instagram.com/reel/DGnPhJzNMb1/?utm_source=ig_web_copy_link&amp;igsh=MWVmd3NsZm92M2cyag==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5">
        <w:r w:rsidR="00FD541C">
          <w:rPr>
            <w:b w:val="0"/>
            <w:color w:val="1155CC"/>
            <w:sz w:val="24"/>
            <w:szCs w:val="24"/>
            <w:u w:val="single"/>
          </w:rPr>
          <w:t>https://www.instagram.com/reel/DGnQujzNmF1/?utm_source=ig_web_copy_link&amp;igsh=NXVjN2R2bTB1Z3dj</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6">
        <w:r w:rsidR="00FD541C">
          <w:rPr>
            <w:b w:val="0"/>
            <w:color w:val="1155CC"/>
            <w:sz w:val="24"/>
            <w:szCs w:val="24"/>
            <w:u w:val="single"/>
          </w:rPr>
          <w:t>https://www.instagram.com/reel/DGnQ4ImNXkJ/?utm_source=ig_web_copy_link&amp;igsh=MXJvMnd6MXdsaGFjZw==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7">
        <w:r w:rsidR="00FD541C">
          <w:rPr>
            <w:b w:val="0"/>
            <w:color w:val="1155CC"/>
            <w:sz w:val="24"/>
            <w:szCs w:val="24"/>
            <w:u w:val="single"/>
          </w:rPr>
          <w:t>https://www.instagram.com/reel/DGnSDQUtuqm/?utm_source=ig_web_copy_link&amp;igsh=cjNsNWV6Mm0xeHNm</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8">
        <w:r w:rsidR="00FD541C">
          <w:rPr>
            <w:b w:val="0"/>
            <w:color w:val="1155CC"/>
            <w:sz w:val="24"/>
            <w:szCs w:val="24"/>
            <w:u w:val="single"/>
          </w:rPr>
          <w:t>https://www.instagram.com/reel/DGnSiQct5KZ/?utm_source=ig_web_copy_link&amp;igsh=aXZjZHQ0ZXpuZnk2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39">
        <w:r w:rsidR="00FD541C">
          <w:rPr>
            <w:b w:val="0"/>
            <w:color w:val="1155CC"/>
            <w:sz w:val="24"/>
            <w:szCs w:val="24"/>
            <w:u w:val="single"/>
          </w:rPr>
          <w:t>https://www.instagram.com/reel/DGnS_raNHdp/?utm_source=ig_web_copy_link&amp;igsh=ZG85eWJ4eWM2OHc4</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0">
        <w:r w:rsidR="00FD541C">
          <w:rPr>
            <w:b w:val="0"/>
            <w:color w:val="1155CC"/>
            <w:sz w:val="24"/>
            <w:szCs w:val="24"/>
            <w:u w:val="single"/>
          </w:rPr>
          <w:t>https://www.instagram.com/reel/DGnTIhmNnhG/?utm_source=ig_web_copy_link&amp;igsh=aDBjZ3ZxYm55emRw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1">
        <w:r w:rsidR="00FD541C">
          <w:rPr>
            <w:b w:val="0"/>
            <w:color w:val="1155CC"/>
            <w:sz w:val="24"/>
            <w:szCs w:val="24"/>
            <w:u w:val="single"/>
          </w:rPr>
          <w:t>https://www.instagram.com/reel/DGnTWqVNdLV/?utm_source=ig_web_copy_link&amp;igsh=bGx2ZW96bmJ5eTRt</w:t>
        </w:r>
      </w:hyperlink>
      <w:r w:rsidR="00FD541C">
        <w:rPr>
          <w:b w:val="0"/>
          <w:color w:val="000000"/>
          <w:sz w:val="24"/>
          <w:szCs w:val="24"/>
        </w:rPr>
        <w:t xml:space="preserve"> </w:t>
      </w:r>
    </w:p>
    <w:p w:rsidR="00415BB6" w:rsidRDefault="00690873" w:rsidP="00A10342">
      <w:pPr>
        <w:pStyle w:val="1"/>
        <w:tabs>
          <w:tab w:val="left" w:pos="2396"/>
        </w:tabs>
        <w:spacing w:before="280" w:after="280"/>
        <w:rPr>
          <w:b w:val="0"/>
          <w:sz w:val="24"/>
          <w:szCs w:val="24"/>
        </w:rPr>
      </w:pPr>
      <w:hyperlink r:id="rId542">
        <w:r w:rsidR="00FD541C">
          <w:rPr>
            <w:b w:val="0"/>
            <w:color w:val="1155CC"/>
            <w:sz w:val="24"/>
            <w:szCs w:val="24"/>
            <w:u w:val="single"/>
          </w:rPr>
          <w:t>https://www.instagram.com/reel/DGnTw36NioJ/?utm_source=ig_web_copy_link&amp;igsh=Z25ibThxMmtkMHZm</w:t>
        </w:r>
      </w:hyperlink>
    </w:p>
    <w:p w:rsidR="00415BB6" w:rsidRDefault="00690873" w:rsidP="00A10342">
      <w:pPr>
        <w:pStyle w:val="1"/>
        <w:tabs>
          <w:tab w:val="left" w:pos="2396"/>
        </w:tabs>
        <w:spacing w:before="280" w:after="280"/>
        <w:rPr>
          <w:b w:val="0"/>
          <w:color w:val="000000"/>
          <w:sz w:val="24"/>
          <w:szCs w:val="24"/>
        </w:rPr>
      </w:pPr>
      <w:hyperlink r:id="rId543">
        <w:r w:rsidR="00FD541C">
          <w:rPr>
            <w:b w:val="0"/>
            <w:color w:val="1155CC"/>
            <w:sz w:val="24"/>
            <w:szCs w:val="24"/>
            <w:u w:val="single"/>
          </w:rPr>
          <w:t>https://www.instagram.com/reel/DGnX1VMNwZT/?utm_source=ig_web_copy_link&amp;igsh=MWJpYW5lcjBuMWY2cg==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4">
        <w:r w:rsidR="00FD541C">
          <w:rPr>
            <w:b w:val="0"/>
            <w:color w:val="1155CC"/>
            <w:sz w:val="24"/>
            <w:szCs w:val="24"/>
            <w:u w:val="single"/>
          </w:rPr>
          <w:t>https://www.instagram.com/reel/DGnYVZ3t8PQ/?utm_source=ig_web_copy_link&amp;igsh=MWVqZzIwaWZ3eTMwMw==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5">
        <w:r w:rsidR="00FD541C">
          <w:rPr>
            <w:b w:val="0"/>
            <w:color w:val="1155CC"/>
            <w:sz w:val="24"/>
            <w:szCs w:val="24"/>
            <w:u w:val="single"/>
          </w:rPr>
          <w:t>https://www.instagram.com/reel/DGnZuELtLro/?utm_source=ig_web_copy_link&amp;igsh=ejQ1eGt4bTl4d3g2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6">
        <w:r w:rsidR="00FD541C">
          <w:rPr>
            <w:b w:val="0"/>
            <w:color w:val="1155CC"/>
            <w:sz w:val="24"/>
            <w:szCs w:val="24"/>
            <w:u w:val="single"/>
          </w:rPr>
          <w:t>https://www.instagram.com/reel/DGnhmcDNyvs/?utm_source=ig_web_copy_link&amp;igsh=MXJ3cHl3cmw1bXhrbA==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7">
        <w:r w:rsidR="00FD541C">
          <w:rPr>
            <w:b w:val="0"/>
            <w:color w:val="1155CC"/>
            <w:sz w:val="24"/>
            <w:szCs w:val="24"/>
            <w:u w:val="single"/>
          </w:rPr>
          <w:t>https://www.instagram.com/reel/DGnmn-DNyMS/?utm_source=ig_web_copy_link&amp;igsh=MWhubTBvZmtud3AwMA==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48">
        <w:r w:rsidR="00FD541C">
          <w:rPr>
            <w:b w:val="0"/>
            <w:color w:val="1155CC"/>
            <w:sz w:val="24"/>
            <w:szCs w:val="24"/>
            <w:u w:val="single"/>
          </w:rPr>
          <w:t>https://www.instagram.com/reel/DGnnPj1t-3n/?utm_source=ig_web_copy_link&amp;igsh=OWwzcXlqcjd5YTF6</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Мектебіміздің 5А, 8Ә сыныбының оқушылары сынып жетекшісі жетекшіліремен «Болмаған балалық шақ» фильмін тамашалап, ерекше әсер алғандарын жеткізді.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фильм 27 ақпаннан бастап кинотеатрларда көрсетіліп келеді. Туындыда ұлттық тәрбие, отбасылық құндылықтар, мұғалім еңбегі және өмірдің қиындықтарын жеңу тақырыптары терең суреттелген.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Көрсетілімнен кейін оқушылар фильм мазмұнын талқылап, оның тәрбиелік мәні мен берер өмірлік сабақтары туралы өз ойларымен бөлісті. Бұл іс-шара жас ұрпақтың рухани дамуына, адамгершілік пен мейірім сынды құндылықтарды бойына сіңіруіне зор ықпал етті.</w:t>
      </w:r>
    </w:p>
    <w:p w:rsidR="00415BB6" w:rsidRDefault="00690873" w:rsidP="00A10342">
      <w:pPr>
        <w:pStyle w:val="1"/>
        <w:tabs>
          <w:tab w:val="left" w:pos="2396"/>
        </w:tabs>
        <w:spacing w:before="280" w:after="280"/>
        <w:rPr>
          <w:b w:val="0"/>
          <w:color w:val="000000"/>
          <w:sz w:val="24"/>
          <w:szCs w:val="24"/>
        </w:rPr>
      </w:pPr>
      <w:hyperlink r:id="rId549">
        <w:r w:rsidR="00FD541C">
          <w:rPr>
            <w:b w:val="0"/>
            <w:color w:val="1155CC"/>
            <w:sz w:val="24"/>
            <w:szCs w:val="24"/>
            <w:u w:val="single"/>
          </w:rPr>
          <w:t>https://www.instagram.com/p/DGsxygItl-y/?utm_source=ig_web_copy_link&amp;igsh=MTU3NzA2NmRqdzgyYg==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0">
        <w:r w:rsidR="00FD541C">
          <w:rPr>
            <w:b w:val="0"/>
            <w:color w:val="1155CC"/>
            <w:sz w:val="24"/>
            <w:szCs w:val="24"/>
            <w:u w:val="single"/>
          </w:rPr>
          <w:t>https://www.instagram.com/p/DGswhWgNR56/?utm_source=ig_web_copy_link&amp;igsh=MWU0cG8zYXU0ajUxdw==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8-наурыз – Халықаралық әйелдер күніне орай мектебімізде мерекелік іс-шаралар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Мерекелік бағдарлама барысында оқушылар өз қолдарымен жасаған ашық хаттар мен гүл шоқтарын сыйға тартып, аналар мен ұстаздарға жылы лебіздерін білдірді. Сахнада оқушылардың қатысуымен концерттік бағдарлама ұсынылып, онда әндер шырқалып, би қойылымдары мен өлең-жырлар оқылды.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ұжымы атынан барлық әйелдер қауымына арнап құттықтау сөздер айтылып, еңбектегі табыстары мен мектеп өміріне қосқан үлестері үшін алғыс хаттар табысталды.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Мереке соңында оқушылар мен ұстаздар көтеріңкі көңіл күйде естелік суреттерге түсіп, күн бойы жылы лебіз бен ризашылыққа толы атмосфера қалыптасты.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51">
        <w:r>
          <w:rPr>
            <w:b w:val="0"/>
            <w:color w:val="1155CC"/>
            <w:sz w:val="24"/>
            <w:szCs w:val="24"/>
            <w:u w:val="single"/>
          </w:rPr>
          <w:t>https://www.instagram.com/reel/DG2PdLSNCxi/?utm_source=ig_web_copy_link&amp;igsh=MXZkOTllYmd2cmRybA==</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2">
        <w:r w:rsidR="00FD541C">
          <w:rPr>
            <w:b w:val="0"/>
            <w:color w:val="1155CC"/>
            <w:sz w:val="24"/>
            <w:szCs w:val="24"/>
            <w:u w:val="single"/>
          </w:rPr>
          <w:t>https://www.instagram.com/reel/DG2q2JNt3uG/?utm_source=ig_web_copy_link&amp;igsh=ZnlnaWdlNmZobTFk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3">
        <w:r w:rsidR="00FD541C">
          <w:rPr>
            <w:b w:val="0"/>
            <w:color w:val="1155CC"/>
            <w:sz w:val="24"/>
            <w:szCs w:val="24"/>
            <w:u w:val="single"/>
          </w:rPr>
          <w:t>https://www.instagram.com/reel/DG2rBv9tvNC/?utm_source=ig_web_copy_link&amp;igsh=bXZ3d2ZzcW9wMGwx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4">
        <w:r w:rsidR="00FD541C">
          <w:rPr>
            <w:b w:val="0"/>
            <w:color w:val="1155CC"/>
            <w:sz w:val="24"/>
            <w:szCs w:val="24"/>
            <w:u w:val="single"/>
          </w:rPr>
          <w:t>https://www.instagram.com/reel/DG28Ew1s4aT/?utm_source=ig_web_copy_link&amp;igsh=MW5uaWUwamp5MDVpcQ==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5">
        <w:r w:rsidR="00FD541C">
          <w:rPr>
            <w:b w:val="0"/>
            <w:color w:val="1155CC"/>
            <w:sz w:val="24"/>
            <w:szCs w:val="24"/>
            <w:u w:val="single"/>
          </w:rPr>
          <w:t>https://www.instagram.com/reel/DG4QyUJoLc1/?utm_source=ig_web_copy_link&amp;igsh=cWl3aWtzZ24wYWE3</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6">
        <w:r w:rsidR="00FD541C">
          <w:rPr>
            <w:b w:val="0"/>
            <w:color w:val="1155CC"/>
            <w:sz w:val="24"/>
            <w:szCs w:val="24"/>
            <w:u w:val="single"/>
          </w:rPr>
          <w:t>https://www.instagram.com/reel/DG4uRwPNb64/?utm_source=ig_web_copy_link&amp;igsh=aXJ1OXY2amp2eTJj</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7">
        <w:r w:rsidR="00FD541C">
          <w:rPr>
            <w:b w:val="0"/>
            <w:color w:val="1155CC"/>
            <w:sz w:val="24"/>
            <w:szCs w:val="24"/>
            <w:u w:val="single"/>
          </w:rPr>
          <w:t>https://www.instagram.com/reel/DG4vJybNgKI/?utm_source=ig_web_copy_link&amp;igsh=NjhkdHA4MzFleGNo</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8">
        <w:r w:rsidR="00FD541C">
          <w:rPr>
            <w:b w:val="0"/>
            <w:color w:val="1155CC"/>
            <w:sz w:val="24"/>
            <w:szCs w:val="24"/>
            <w:u w:val="single"/>
          </w:rPr>
          <w:t>https://www.instagram.com/reel/DG4voXKttsf/?utm_source=ig_web_copy_link&amp;igsh=dXk3Z3R0MDgzOXJ5</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59">
        <w:r w:rsidR="00FD541C">
          <w:rPr>
            <w:b w:val="0"/>
            <w:color w:val="1155CC"/>
            <w:sz w:val="24"/>
            <w:szCs w:val="24"/>
            <w:u w:val="single"/>
          </w:rPr>
          <w:t>https://www.instagram.com/reel/DG4yM5Wtfzs/?utm_source=ig_web_copy_link&amp;igsh=ZGQxMDExbXZqNzlx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0">
        <w:r w:rsidR="00FD541C">
          <w:rPr>
            <w:b w:val="0"/>
            <w:color w:val="1155CC"/>
            <w:sz w:val="24"/>
            <w:szCs w:val="24"/>
            <w:u w:val="single"/>
          </w:rPr>
          <w:t>https://www.instagram.com/p/DG5hKvttlT0/?utm_source=ig_web_copy_link&amp;igsh=NTdreWNta3kzb3kx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1">
        <w:r w:rsidR="00FD541C">
          <w:rPr>
            <w:b w:val="0"/>
            <w:color w:val="1155CC"/>
            <w:sz w:val="24"/>
            <w:szCs w:val="24"/>
            <w:u w:val="single"/>
          </w:rPr>
          <w:t>https://www.instagram.com/reel/DG5k94mtczr/?utm_source=ig_web_copy_link&amp;igsh=ZzR2amxmNzd2cjVp</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2">
        <w:r w:rsidR="00FD541C">
          <w:rPr>
            <w:b w:val="0"/>
            <w:color w:val="1155CC"/>
            <w:sz w:val="24"/>
            <w:szCs w:val="24"/>
            <w:u w:val="single"/>
          </w:rPr>
          <w:t>https://www.instagram.com/p/DG6aLCwt1E4/?utm_source=ig_web_copy_link&amp;igsh=NXNsMWs1eHIxczF2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3">
        <w:r w:rsidR="00FD541C">
          <w:rPr>
            <w:b w:val="0"/>
            <w:color w:val="1155CC"/>
            <w:sz w:val="24"/>
            <w:szCs w:val="24"/>
            <w:u w:val="single"/>
          </w:rPr>
          <w:t>https://www.instagram.com/reel/DG8txcltoCT/?utm_source=ig_web_copy_link&amp;igsh=MTRyaWtweDJmMDZwMg==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орай мектебімізде «Әкесінің қызы» атты сайыс өткізілді. Бұл сайыстың мақсаты – отбасындағы әке мен қыз арасындағы ерекше байланысты, сүйіспеншілік пен сыйластықты дәріптеу, сондай-ақ отбасылық құндылықтарды нығайту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Сайысқа әкелер мен қыздары белсене қатысып, өз өнерлері мен тапқырлықтарын, шығармашылық қабілеттерін көрсетті.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64">
        <w:r>
          <w:rPr>
            <w:b w:val="0"/>
            <w:color w:val="1155CC"/>
            <w:sz w:val="24"/>
            <w:szCs w:val="24"/>
            <w:u w:val="single"/>
          </w:rPr>
          <w:t>https://www.instagram.com/p/DG6btF-Nv-Y/?utm_source=ig_web_copy_link&amp;igsh=MWFjYnBlZHRqNzY1eA==</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5">
        <w:r w:rsidR="00FD541C">
          <w:rPr>
            <w:b w:val="0"/>
            <w:color w:val="1155CC"/>
            <w:sz w:val="24"/>
            <w:szCs w:val="24"/>
            <w:u w:val="single"/>
          </w:rPr>
          <w:t>https://www.instagram.com/reel/DG6avDuN_KK/?utm_source=ig_web_copy_link&amp;igsh=aTNhaHc5bHV6cWww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6">
        <w:r w:rsidR="00FD541C">
          <w:rPr>
            <w:b w:val="0"/>
            <w:color w:val="1155CC"/>
            <w:sz w:val="24"/>
            <w:szCs w:val="24"/>
            <w:u w:val="single"/>
          </w:rPr>
          <w:t>https://www.instagram.com/p/DG6aYJlt9Zi/?utm_source=ig_web_copy_link&amp;igsh=bjM4YzR5dmwyanpr</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7">
        <w:r w:rsidR="00FD541C">
          <w:rPr>
            <w:b w:val="0"/>
            <w:color w:val="1155CC"/>
            <w:sz w:val="24"/>
            <w:szCs w:val="24"/>
            <w:u w:val="single"/>
          </w:rPr>
          <w:t>https://www.instagram.com/p/DG6Z8yyNjqM/?utm_source=ig_web_copy_link&amp;igsh=MWY3b2dwZTJ3YWR1Zg==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«Наурызнама» мерекелік апталығы аясында мектебімізде ұлттық рухты дәріптейтін, салт-дәстүр мен мәдени құндылықтарды насихаттайтын бірқатар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14 наурыз күні Көрісу күні (Амал мерекесі) аталып өтті. Бұл күні тұрғындар туған-туыс, көрші-көлеммен көрісіп, бір-бірін жаңа жылдың басталуымен құттықтайды. Бұрынғы өкпе-реніш, араздықты ұмытып, жақсы тілектер тілейді.</w:t>
      </w:r>
    </w:p>
    <w:p w:rsidR="00415BB6" w:rsidRDefault="00690873" w:rsidP="00A10342">
      <w:pPr>
        <w:pStyle w:val="1"/>
        <w:tabs>
          <w:tab w:val="left" w:pos="2396"/>
        </w:tabs>
        <w:spacing w:before="280" w:after="280"/>
        <w:rPr>
          <w:b w:val="0"/>
          <w:color w:val="000000"/>
          <w:sz w:val="24"/>
          <w:szCs w:val="24"/>
        </w:rPr>
      </w:pPr>
      <w:hyperlink r:id="rId568">
        <w:r w:rsidR="00FD541C">
          <w:rPr>
            <w:b w:val="0"/>
            <w:color w:val="1155CC"/>
            <w:sz w:val="24"/>
            <w:szCs w:val="24"/>
            <w:u w:val="single"/>
          </w:rPr>
          <w:t>https://www.instagram.com/reel/DHM-DxGo7l3/?utm_source=ig_web_copy_link&amp;igsh=b21zNmZscWZ2MGgz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69">
        <w:r w:rsidR="00FD541C">
          <w:rPr>
            <w:b w:val="0"/>
            <w:color w:val="1155CC"/>
            <w:sz w:val="24"/>
            <w:szCs w:val="24"/>
            <w:u w:val="single"/>
          </w:rPr>
          <w:t>https://www.instagram.com/reel/DHM-3rBoT8u/?utm_source=ig_web_copy_link&amp;igsh=MXU4NHYxcHZjeDRo</w:t>
        </w:r>
      </w:hyperlink>
      <w:r w:rsidR="00FD541C">
        <w:rPr>
          <w:b w:val="0"/>
          <w:color w:val="000000"/>
          <w:sz w:val="24"/>
          <w:szCs w:val="24"/>
        </w:rPr>
        <w:t xml:space="preserve"> dQ==</w:t>
      </w:r>
    </w:p>
    <w:p w:rsidR="00415BB6" w:rsidRDefault="00690873" w:rsidP="00A10342">
      <w:pPr>
        <w:pStyle w:val="1"/>
        <w:tabs>
          <w:tab w:val="left" w:pos="2396"/>
        </w:tabs>
        <w:spacing w:before="280" w:after="280"/>
        <w:rPr>
          <w:b w:val="0"/>
          <w:color w:val="000000"/>
          <w:sz w:val="24"/>
          <w:szCs w:val="24"/>
        </w:rPr>
      </w:pPr>
      <w:hyperlink r:id="rId570">
        <w:r w:rsidR="00FD541C">
          <w:rPr>
            <w:b w:val="0"/>
            <w:color w:val="1155CC"/>
            <w:sz w:val="24"/>
            <w:szCs w:val="24"/>
            <w:u w:val="single"/>
          </w:rPr>
          <w:t>https://www.instagram.com/reel/DHLTYo7NCTB/?utm_source=ig_web_copy_link&amp;igsh=NWNpYjJ5NnplanJv</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15-наурыз «Қайырымдылық күні» мейірімділіктің, жанашырлықтың, адамгершіліктің ең биік көрінісі. Бұл күні біз бір-бірімізге қолдау көрсетіп, көмекке мұқтаж жандарға шынайы жанашырлық танытамыз.</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Біздің мектебімізде де қайырымдылық дәстүрі ерекше орын алады. Оқушыларымыз бен ұстаздарымыз бірлесіп, игі істерге атсалысып, жақсылықтың жаршысы болуда.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71">
        <w:r>
          <w:rPr>
            <w:b w:val="0"/>
            <w:color w:val="1155CC"/>
            <w:sz w:val="24"/>
            <w:szCs w:val="24"/>
            <w:u w:val="single"/>
          </w:rPr>
          <w:t>https://www.instagram.com/reel/DHNYe_dNYsf/?utm_source=ig_web_copy_link&amp;igsh=bHh3anRnNmQ0andx</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2">
        <w:r w:rsidR="00FD541C">
          <w:rPr>
            <w:b w:val="0"/>
            <w:color w:val="1155CC"/>
            <w:sz w:val="24"/>
            <w:szCs w:val="24"/>
            <w:u w:val="single"/>
          </w:rPr>
          <w:t>https://www.instagram.com/p/DHOb4UtNgvQ/?utm_source=ig_web_copy_link&amp;igsh=b2xsbGNwcG95bXVj</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16 наурыз – Шаңырақ күні, ұлттық құндылықтарымызды ұлықтайтын, ұрпақтар сабақтастығын дәріптейтін ерекше күн.</w:t>
      </w:r>
    </w:p>
    <w:p w:rsidR="00415BB6" w:rsidRDefault="00690873" w:rsidP="00A10342">
      <w:pPr>
        <w:pStyle w:val="1"/>
        <w:tabs>
          <w:tab w:val="left" w:pos="2396"/>
        </w:tabs>
        <w:spacing w:before="280" w:after="280"/>
        <w:rPr>
          <w:b w:val="0"/>
          <w:color w:val="000000"/>
          <w:sz w:val="24"/>
          <w:szCs w:val="24"/>
        </w:rPr>
      </w:pPr>
      <w:hyperlink r:id="rId573">
        <w:r w:rsidR="00FD541C">
          <w:rPr>
            <w:b w:val="0"/>
            <w:color w:val="1155CC"/>
            <w:sz w:val="24"/>
            <w:szCs w:val="24"/>
            <w:u w:val="single"/>
          </w:rPr>
          <w:t>https://www.instagram.com/reel/DHQDqs-t1_2/?utm_source=ig_web_copy_link&amp;igsh=ajIycGJtaXhjNzFy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4">
        <w:r w:rsidR="00FD541C">
          <w:rPr>
            <w:b w:val="0"/>
            <w:color w:val="1155CC"/>
            <w:sz w:val="24"/>
            <w:szCs w:val="24"/>
            <w:u w:val="single"/>
          </w:rPr>
          <w:t>https://www.instagram.com/reel/DHQSVhetlGN/?utm_source=ig_web_copy_link&amp;igsh=MXMyc25scGtkem5ubw==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5">
        <w:r w:rsidR="00FD541C">
          <w:rPr>
            <w:b w:val="0"/>
            <w:color w:val="1155CC"/>
            <w:sz w:val="24"/>
            <w:szCs w:val="24"/>
            <w:u w:val="single"/>
          </w:rPr>
          <w:t>https://www.instagram.com/reel/DHQmf6KN9y3/?utm_source=ig_web_copy_link&amp;igsh=d2dlM280d3NzMGsw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6">
        <w:r w:rsidR="00FD541C">
          <w:rPr>
            <w:b w:val="0"/>
            <w:color w:val="1155CC"/>
            <w:sz w:val="24"/>
            <w:szCs w:val="24"/>
            <w:u w:val="single"/>
          </w:rPr>
          <w:t>https://www.instagram.com/reel/DHQngyUo54W/?utm_source=ig_web_copy_link&amp;igsh=MTMwMzBuaXVpeWlkeA==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7">
        <w:r w:rsidR="00FD541C">
          <w:rPr>
            <w:b w:val="0"/>
            <w:color w:val="1155CC"/>
            <w:sz w:val="24"/>
            <w:szCs w:val="24"/>
            <w:u w:val="single"/>
          </w:rPr>
          <w:t>https://www.instagram.com/reel/DHQnlcuIVNS/?utm_source=ig_web_copy_link&amp;igsh=NGkxcHU2cnUyYWFj</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8">
        <w:r w:rsidR="00FD541C">
          <w:rPr>
            <w:b w:val="0"/>
            <w:color w:val="1155CC"/>
            <w:sz w:val="24"/>
            <w:szCs w:val="24"/>
            <w:u w:val="single"/>
          </w:rPr>
          <w:t>https://www.instagram.com/reel/DHQoBaVt2Fy/?utm_source=ig_web_copy_link&amp;igsh=MXdkYWF4bjR3NnJsMg==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79">
        <w:r w:rsidR="00FD541C">
          <w:rPr>
            <w:b w:val="0"/>
            <w:color w:val="1155CC"/>
            <w:sz w:val="24"/>
            <w:szCs w:val="24"/>
            <w:u w:val="single"/>
          </w:rPr>
          <w:t>https://www.instagram.com/reel/DHQpnENocLJ/?utm_source=ig_web_copy_link&amp;igsh=MTI0ZDFjeTZmOWR2ZA==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0">
        <w:r w:rsidR="00FD541C">
          <w:rPr>
            <w:b w:val="0"/>
            <w:color w:val="1155CC"/>
            <w:sz w:val="24"/>
            <w:szCs w:val="24"/>
            <w:u w:val="single"/>
          </w:rPr>
          <w:t>https://www.instagram.com/reel/DHQu9NgIhi_/?utm_source=ig_web_copy_link&amp;igsh=MW9sNWtjZXhzZ3Y2NQ==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 xml:space="preserve">17 наурыз - Мәдениет және ұлттық салт-дәстүр күні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мәдениетіміз бен ата-бабамыздан қалған асыл мұра – салт-дәстүрлерімізді дәріптейтін күн.</w:t>
      </w:r>
    </w:p>
    <w:p w:rsidR="00415BB6" w:rsidRDefault="00690873" w:rsidP="00A10342">
      <w:pPr>
        <w:pStyle w:val="1"/>
        <w:tabs>
          <w:tab w:val="left" w:pos="2396"/>
        </w:tabs>
        <w:spacing w:before="280" w:after="280"/>
        <w:rPr>
          <w:b w:val="0"/>
          <w:color w:val="000000"/>
          <w:sz w:val="24"/>
          <w:szCs w:val="24"/>
        </w:rPr>
      </w:pPr>
      <w:hyperlink r:id="rId581">
        <w:r w:rsidR="00FD541C">
          <w:rPr>
            <w:b w:val="0"/>
            <w:color w:val="1155CC"/>
            <w:sz w:val="24"/>
            <w:szCs w:val="24"/>
            <w:u w:val="single"/>
          </w:rPr>
          <w:t>https://www.instagram.com/reel/DHSX21jtTpx/?utm_source=ig_web_copy_link&amp;igsh=bnpyMTAydHJzNjVt</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2">
        <w:r w:rsidR="00FD541C">
          <w:rPr>
            <w:b w:val="0"/>
            <w:color w:val="1155CC"/>
            <w:sz w:val="24"/>
            <w:szCs w:val="24"/>
            <w:u w:val="single"/>
          </w:rPr>
          <w:t>https://www.instagram.com/reel/DHSzhFZo1Z1/?utm_source=ig_web_copy_link&amp;igsh=MTVnYzdoYjRidWc5Mg==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3">
        <w:r w:rsidR="00FD541C">
          <w:rPr>
            <w:b w:val="0"/>
            <w:color w:val="1155CC"/>
            <w:sz w:val="24"/>
            <w:szCs w:val="24"/>
            <w:u w:val="single"/>
          </w:rPr>
          <w:t>https://www.instagram.com/reel/DHS-lyotT0u/?utm_source=ig_web_copy_link&amp;igsh=MXAxcnVqczkzNnQ0eA==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ab/>
        <w:t>18-наурыз  – ата-бабаларымыздан мұра болып қалған мәдениетіміз бен дәстүрімізді ұлықтайтын ерекше күн. Ұлттық киім – халқымыздың бай тарихы мен рухани құндылықтарының көрінісі. Оны кию – өткенге құрмет, болашаққа аманат!</w:t>
      </w:r>
    </w:p>
    <w:p w:rsidR="00415BB6" w:rsidRDefault="00690873" w:rsidP="00A10342">
      <w:pPr>
        <w:pStyle w:val="1"/>
        <w:tabs>
          <w:tab w:val="left" w:pos="2396"/>
        </w:tabs>
        <w:spacing w:before="280" w:after="280"/>
        <w:rPr>
          <w:b w:val="0"/>
          <w:color w:val="000000"/>
          <w:sz w:val="24"/>
          <w:szCs w:val="24"/>
        </w:rPr>
      </w:pPr>
      <w:hyperlink r:id="rId584">
        <w:r w:rsidR="00FD541C">
          <w:rPr>
            <w:b w:val="0"/>
            <w:color w:val="1155CC"/>
            <w:sz w:val="24"/>
            <w:szCs w:val="24"/>
            <w:u w:val="single"/>
          </w:rPr>
          <w:t>https://www.instagram.com/reel/DHVSIUWI6MF/?utm_source=ig_web_copy_link&amp;igsh=MXBrbXp0NHBqcjFmZA==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5">
        <w:r w:rsidR="00FD541C">
          <w:rPr>
            <w:b w:val="0"/>
            <w:color w:val="1155CC"/>
            <w:sz w:val="24"/>
            <w:szCs w:val="24"/>
            <w:u w:val="single"/>
          </w:rPr>
          <w:t>https://www.instagram.com/reel/DHVlagtobkw/?utm_source=ig_web_copy_link&amp;igsh=OTVtYnhpYjR2cWg5</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6">
        <w:r w:rsidR="00FD541C">
          <w:rPr>
            <w:b w:val="0"/>
            <w:color w:val="1155CC"/>
            <w:sz w:val="24"/>
            <w:szCs w:val="24"/>
            <w:u w:val="single"/>
          </w:rPr>
          <w:t>https://www.instagram.com/reel/DHWDPAxOWR6/?utm_source=ig_web_copy_link&amp;igsh=MXJja3Z0YmptMGNwMQ==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7">
        <w:r w:rsidR="00FD541C">
          <w:rPr>
            <w:b w:val="0"/>
            <w:color w:val="1155CC"/>
            <w:sz w:val="24"/>
            <w:szCs w:val="24"/>
            <w:u w:val="single"/>
          </w:rPr>
          <w:t>https://www.instagram.com/reel/DHWdDUxIehu/?utm_source=ig_web_copy_link&amp;igsh=cHZuMWdndXRhemxi</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19 наурыз  – табиғатпен бірге жанымыз да жаңарып, жаңа бастамаларға қадам басатын Жаңару күні! Бұл күн – өткенге тағзым етіп, болашаққа үмітпен қараудың, жақсы істерге ұмтылудың символы.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r>
      <w:hyperlink r:id="rId588">
        <w:r>
          <w:rPr>
            <w:b w:val="0"/>
            <w:color w:val="1155CC"/>
            <w:sz w:val="24"/>
            <w:szCs w:val="24"/>
            <w:u w:val="single"/>
          </w:rPr>
          <w:t>https://www.instagram.com/reel/DHXhBsttcUM/?utm_source=ig_web_copy_link&amp;igsh=MXhwbWYwMjlmODUyeQ==</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89">
        <w:r w:rsidR="00FD541C">
          <w:rPr>
            <w:b w:val="0"/>
            <w:color w:val="1155CC"/>
            <w:sz w:val="24"/>
            <w:szCs w:val="24"/>
            <w:u w:val="single"/>
          </w:rPr>
          <w:t>https://www.instagram.com/reel/DHXxYTjtJZ9/?utm_source=ig_web_copy_link&amp;igsh=MTdpZTB5djJseDdzZw==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 наурыз - қазақтың рухын асқақтататын Ұлттық спорт күні!</w:t>
      </w:r>
    </w:p>
    <w:p w:rsidR="00415BB6" w:rsidRDefault="00690873" w:rsidP="00A10342">
      <w:pPr>
        <w:pStyle w:val="1"/>
        <w:tabs>
          <w:tab w:val="left" w:pos="2396"/>
        </w:tabs>
        <w:spacing w:before="280" w:after="280"/>
        <w:rPr>
          <w:b w:val="0"/>
          <w:color w:val="000000"/>
          <w:sz w:val="24"/>
          <w:szCs w:val="24"/>
        </w:rPr>
      </w:pPr>
      <w:hyperlink r:id="rId590">
        <w:r w:rsidR="00FD541C">
          <w:rPr>
            <w:b w:val="0"/>
            <w:color w:val="1155CC"/>
            <w:sz w:val="24"/>
            <w:szCs w:val="24"/>
            <w:u w:val="single"/>
          </w:rPr>
          <w:t>https://www.instagram.com/p/DHak_t4tjjJ/?utm_source=ig_web_copy_link&amp;igsh=Ym9tbGZua2l3Z2Fu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1">
        <w:r w:rsidR="00FD541C">
          <w:rPr>
            <w:b w:val="0"/>
            <w:color w:val="1155CC"/>
            <w:sz w:val="24"/>
            <w:szCs w:val="24"/>
            <w:u w:val="single"/>
          </w:rPr>
          <w:t>https://www.instagram.com/p/DHakMSat9l_/?utm_source=ig_web_copy_link&amp;igsh=YWcwdzFoa3E5bXlx</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2">
        <w:r w:rsidR="00FD541C">
          <w:rPr>
            <w:b w:val="0"/>
            <w:color w:val="1155CC"/>
            <w:sz w:val="24"/>
            <w:szCs w:val="24"/>
            <w:u w:val="single"/>
          </w:rPr>
          <w:t>https://www.instagram.com/reel/DHalcpAtbU1/?utm_source=ig_web_copy_link&amp;igsh=ZDU0bzBrdGNkbmgy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3">
        <w:r w:rsidR="00FD541C">
          <w:rPr>
            <w:b w:val="0"/>
            <w:color w:val="1155CC"/>
            <w:sz w:val="24"/>
            <w:szCs w:val="24"/>
            <w:u w:val="single"/>
          </w:rPr>
          <w:t>https://www.instagram.com/reel/DHblfJFtkxu/?utm_source=ig_web_copy_link&amp;igsh=Y2ZicHFyNXQ4cHI2</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21 наурыз – Ынтымақ күні. </w:t>
      </w:r>
    </w:p>
    <w:p w:rsidR="00415BB6" w:rsidRDefault="00690873" w:rsidP="00A10342">
      <w:pPr>
        <w:pStyle w:val="1"/>
        <w:tabs>
          <w:tab w:val="left" w:pos="2396"/>
        </w:tabs>
        <w:spacing w:before="280" w:after="280"/>
        <w:rPr>
          <w:b w:val="0"/>
          <w:color w:val="000000"/>
          <w:sz w:val="24"/>
          <w:szCs w:val="24"/>
        </w:rPr>
      </w:pPr>
      <w:hyperlink r:id="rId594">
        <w:r w:rsidR="00FD541C">
          <w:rPr>
            <w:b w:val="0"/>
            <w:color w:val="1155CC"/>
            <w:sz w:val="24"/>
            <w:szCs w:val="24"/>
            <w:u w:val="single"/>
          </w:rPr>
          <w:t>https://www.instagram.com/reel/DHfNAclotDF/?utm_source=ig_web_copy_link&amp;igsh=MXZjMmE2eXppbWFtaA==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5">
        <w:r w:rsidR="00FD541C">
          <w:rPr>
            <w:b w:val="0"/>
            <w:color w:val="1155CC"/>
            <w:sz w:val="24"/>
            <w:szCs w:val="24"/>
            <w:u w:val="single"/>
          </w:rPr>
          <w:t>https://www.instagram.com/reel/DHd4XkDtE7K/?utm_source=ig_web_copy_link&amp;igsh=MW9idGdzMDVuenUzbQ==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6">
        <w:r w:rsidR="00FD541C">
          <w:rPr>
            <w:b w:val="0"/>
            <w:color w:val="1155CC"/>
            <w:sz w:val="24"/>
            <w:szCs w:val="24"/>
            <w:u w:val="single"/>
          </w:rPr>
          <w:t>https://www.instagram.com/reel/DHgVPcmNNvH/?utm_source=ig_web_copy_link&amp;igsh=cmh4MjV4aXo4ZjRk</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22 наурыз – Ұлыстың Ұлы күні еліміздің ең басты ұлттық мерекелерінің бірі ретінде мектебімізде кең көлемде аталып өтті. Бұл күн – жаңа жылдың, табиғаттың жаңару мен түлеген сәтінің, бейбітшілік пен берекенің символы.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Мереке күні мектеп ауласында «Наурыз – береке бастауы» атты үлкен шара ұйымдастырылды. Оқушылар мен мұғалімдер ұлттық киімдер киіп, қазақтың салт-дәстүрлерін дәріптейтін көріністер қойды. Мерекелік алаңда киіз үйлер тігіліп, қонақтарға наурыз көже мен ұлттық тағамдар ұсынылды.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Бағдарлама барысында оқушылар асық ату, арқан тарту, тоғызқұмалақ, ләңгі тебу сияқты ұлттық ойындарға қатысып, өз өнерлері мен ептіліктерін көрсетті. Сонымен қатар, «Шебер қолдар» көрмесі мен «Ұлттық киім – ұлт мұрасы» дефилесі көрермен көңілінен шықты.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Мерекелік концертте оқушылар мен ұстаздар ән айтып, би билеп, көктем мен жаңару тақырыбындағы өлеңдер оқыды. Іс-шара соңында белсенді сыныптар мен қатысушылар марапатталды.</w:t>
      </w:r>
    </w:p>
    <w:p w:rsidR="00415BB6" w:rsidRDefault="00690873" w:rsidP="00A10342">
      <w:pPr>
        <w:pStyle w:val="1"/>
        <w:tabs>
          <w:tab w:val="left" w:pos="2396"/>
        </w:tabs>
        <w:spacing w:before="280" w:after="280"/>
        <w:rPr>
          <w:b w:val="0"/>
          <w:color w:val="000000"/>
          <w:sz w:val="24"/>
          <w:szCs w:val="24"/>
        </w:rPr>
      </w:pPr>
      <w:hyperlink r:id="rId597">
        <w:r w:rsidR="00FD541C">
          <w:rPr>
            <w:b w:val="0"/>
            <w:color w:val="1155CC"/>
            <w:sz w:val="24"/>
            <w:szCs w:val="24"/>
            <w:u w:val="single"/>
          </w:rPr>
          <w:t>https://www.instagram.com/reel/DHp_NzoNwfB/?utm_source=ig_web_copy_link&amp;igsh=M2g1dW04YXg0eXcy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8">
        <w:r w:rsidR="00FD541C">
          <w:rPr>
            <w:b w:val="0"/>
            <w:color w:val="1155CC"/>
            <w:sz w:val="24"/>
            <w:szCs w:val="24"/>
            <w:u w:val="single"/>
          </w:rPr>
          <w:t>https://www.instagram.com/reel/DHp-cQgNz4l/?utm_source=ig_web_copy_link&amp;igsh=NGFtb3BnMHV2MjR4</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599">
        <w:r w:rsidR="00FD541C">
          <w:rPr>
            <w:b w:val="0"/>
            <w:color w:val="1155CC"/>
            <w:sz w:val="24"/>
            <w:szCs w:val="24"/>
            <w:u w:val="single"/>
          </w:rPr>
          <w:t>https://www.instagram.com/p/DHp_3_UtbCb/?utm_source=ig_web_copy_link&amp;igsh=MTN1ZnhqbmNsZ3dsYQ=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00">
        <w:r w:rsidR="00FD541C">
          <w:rPr>
            <w:b w:val="0"/>
            <w:color w:val="1155CC"/>
            <w:sz w:val="24"/>
            <w:szCs w:val="24"/>
            <w:u w:val="single"/>
          </w:rPr>
          <w:t>https://www.instagram.com/p/DHqBZG8Ngzn/?utm_source=ig_web_copy_link&amp;igsh=cHozdm5qbGo0OWhn</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01">
        <w:r w:rsidR="00FD541C">
          <w:rPr>
            <w:b w:val="0"/>
            <w:color w:val="1155CC"/>
            <w:sz w:val="24"/>
            <w:szCs w:val="24"/>
            <w:u w:val="single"/>
          </w:rPr>
          <w:t>https://www.instagram.com/p/DHk1X7KNVHO/?utm_source=ig_web_copy_link&amp;igsh=MTZrdDlob2d0dGNrZg==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Сәуір айы «Еңбекқорлық және кәсіби біліктілік» құндылығымен басталды. </w:t>
      </w:r>
    </w:p>
    <w:p w:rsidR="00415BB6" w:rsidRDefault="00690873" w:rsidP="00A10342">
      <w:pPr>
        <w:pStyle w:val="1"/>
        <w:tabs>
          <w:tab w:val="left" w:pos="2396"/>
        </w:tabs>
        <w:spacing w:before="280" w:after="280"/>
        <w:rPr>
          <w:b w:val="0"/>
          <w:color w:val="000000"/>
          <w:sz w:val="24"/>
          <w:szCs w:val="24"/>
        </w:rPr>
      </w:pPr>
      <w:hyperlink r:id="rId602">
        <w:r w:rsidR="00FD541C">
          <w:rPr>
            <w:b w:val="0"/>
            <w:color w:val="1155CC"/>
            <w:sz w:val="24"/>
            <w:szCs w:val="24"/>
            <w:u w:val="single"/>
          </w:rPr>
          <w:t>https://www.instagram.com/reel/DILz2Z9tUw9/?utm_source=ig_web_copy_link&amp;igsh=MTA0cmJtcjk1aXdlZg==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теолог маманмен кездесу сағаты өтті. Шара барысында теолог жастарға рухани тәрбие, дін мен дәстүр сабақтастығы, жат ағымдардың зияны және дін туралы сауаттылықтың маңызы жайында мазмұнды ақпараттар берді.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 көкейлеріндегі сұрақтарын қойып, дінге қатысты маңызды мәліметтерге қанықты. Кездесу өте әсерлі әрі танымдық сипатта өтті. Шара соңында теолог жасөспірімдерге дұрыс діни көзқарасты қалыптастыру үшін білім мен ақылдың маңызын атап өтті.</w:t>
      </w:r>
    </w:p>
    <w:p w:rsidR="00415BB6" w:rsidRDefault="00690873" w:rsidP="00A10342">
      <w:pPr>
        <w:pStyle w:val="1"/>
        <w:tabs>
          <w:tab w:val="left" w:pos="2396"/>
        </w:tabs>
        <w:spacing w:before="280" w:after="280"/>
        <w:rPr>
          <w:b w:val="0"/>
          <w:color w:val="000000"/>
          <w:sz w:val="24"/>
          <w:szCs w:val="24"/>
        </w:rPr>
      </w:pPr>
      <w:hyperlink r:id="rId603">
        <w:r w:rsidR="00FD541C">
          <w:rPr>
            <w:b w:val="0"/>
            <w:color w:val="1155CC"/>
            <w:sz w:val="24"/>
            <w:szCs w:val="24"/>
            <w:u w:val="single"/>
          </w:rPr>
          <w:t>https://www.instagram.com/p/DH_mfQLtd10/?utm_source=ig_web_copy_link&amp;igsh=MWE5NWd2MG10dnp2NQ==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Психологиялық саулығын нығайту мақсатында «Стрессіз бақытты өмір» атты танымдық-тәрбиелік тренинг өткізілді. Шараны мектеп психологы Хасенова В.Ж. ұйымдастырып, стрессті жеңудің жолдарын, ішкі тыныштықты сақтаудың әдістерін түсіндірді.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Шара өте жылы әрі әсерлі өтті. Тренинг қатысушылардың көңіл күйін көтеріп, өмірге деген оң көзқарастарын қалыптастыруға ықпал етті.</w:t>
      </w:r>
    </w:p>
    <w:p w:rsidR="00415BB6" w:rsidRDefault="00690873" w:rsidP="00A10342">
      <w:pPr>
        <w:pStyle w:val="1"/>
        <w:tabs>
          <w:tab w:val="left" w:pos="2396"/>
        </w:tabs>
        <w:spacing w:before="280" w:after="280"/>
        <w:rPr>
          <w:b w:val="0"/>
          <w:color w:val="000000"/>
          <w:sz w:val="24"/>
          <w:szCs w:val="24"/>
        </w:rPr>
      </w:pPr>
      <w:hyperlink r:id="rId604">
        <w:r w:rsidR="00FD541C">
          <w:rPr>
            <w:b w:val="0"/>
            <w:color w:val="1155CC"/>
            <w:sz w:val="24"/>
            <w:szCs w:val="24"/>
            <w:u w:val="single"/>
          </w:rPr>
          <w:t>https://www.instagram.com/p/DIF7T2xN0Ii/?utm_source=ig_web_copy_link&amp;igsh=MWQ5dTB3Zml6a2Rvcw==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2025 жылы 7 сәуір күні атақты қазақ балуаны, әлем чемпионы Қажымұқан Мұңайтпасұлының туғанына 154 жыл толуына орай мектебімізде сынып сағаттары өтті. Іс-шара барысында оқушылар Қажымұқан атамыздың өмір жолымен, спорттағы жетістіктерімен және елге сіңірген еңбегімен тереңірек танысты.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 оқушыларға батыр бабамыздың ерлігі мен қайраткерлігі жайлы мазмұнды мәліметтер ұсынып, деректі бейнематериалдар көрсетілді. Балалар тарихи тұлғаның өмірінен тағылым алып, оның отансүйгіштік рухына тәнті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сағаттары оқушылардың патриоттық сезімін оятып, ұлттық рухты көтеруге септігін тигізді.</w:t>
      </w:r>
    </w:p>
    <w:p w:rsidR="00415BB6" w:rsidRDefault="00690873" w:rsidP="00A10342">
      <w:pPr>
        <w:pStyle w:val="1"/>
        <w:tabs>
          <w:tab w:val="left" w:pos="2396"/>
        </w:tabs>
        <w:spacing w:before="280" w:after="280"/>
        <w:rPr>
          <w:b w:val="0"/>
          <w:color w:val="000000"/>
          <w:sz w:val="24"/>
          <w:szCs w:val="24"/>
        </w:rPr>
      </w:pPr>
      <w:hyperlink r:id="rId605">
        <w:r w:rsidR="00FD541C">
          <w:rPr>
            <w:b w:val="0"/>
            <w:color w:val="1155CC"/>
            <w:sz w:val="24"/>
            <w:szCs w:val="24"/>
            <w:u w:val="single"/>
          </w:rPr>
          <w:t>https://www.instagram.com/p/DII3X38t5lZ/?utm_source=ig_web_copy_link&amp;igsh=cnQ2eHMxenZuN2N3</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Қажымұқан бабамызға арнап, спорттық іс-шаралар өтті.</w:t>
      </w:r>
    </w:p>
    <w:p w:rsidR="00415BB6" w:rsidRDefault="00690873" w:rsidP="00A10342">
      <w:pPr>
        <w:pStyle w:val="1"/>
        <w:tabs>
          <w:tab w:val="left" w:pos="2396"/>
        </w:tabs>
        <w:spacing w:before="280" w:after="280"/>
        <w:rPr>
          <w:b w:val="0"/>
          <w:color w:val="000000"/>
          <w:sz w:val="24"/>
          <w:szCs w:val="24"/>
        </w:rPr>
      </w:pPr>
      <w:hyperlink r:id="rId606">
        <w:r w:rsidR="00FD541C">
          <w:rPr>
            <w:b w:val="0"/>
            <w:color w:val="1155CC"/>
            <w:sz w:val="24"/>
            <w:szCs w:val="24"/>
            <w:u w:val="single"/>
          </w:rPr>
          <w:t>https://www.instagram.com/p/DILxAVYt1dG/?utm_source=ig_web_copy_link&amp;igsh=MTZhMzd2b2Y2OWx5Mg==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ab/>
      </w:r>
      <w:hyperlink r:id="rId607">
        <w:r>
          <w:rPr>
            <w:b w:val="0"/>
            <w:color w:val="1155CC"/>
            <w:sz w:val="24"/>
            <w:szCs w:val="24"/>
            <w:u w:val="single"/>
          </w:rPr>
          <w:t>https://www.instagram.com/reel/DILrOJ1NRMW/?utm_source=ig_web_copy_link&amp;igsh=MW1rbDQ0cHczNDM4OQ==</w:t>
        </w:r>
      </w:hyperlink>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2025 жылдың 11 сәуір күні бастауыш сыныпта Ғарышкерлер күніне орай «Ғарышқа саяхат» атты сынып сағатын өткізілді. Іс-шараның мақсаты — оқушылардың ғарыш туралы түсінігін кеңейту, ғылым мен техниканың дамуына қызығушылығын арттыру, патриоттық тәрбие беру болды.</w:t>
      </w:r>
    </w:p>
    <w:p w:rsidR="00415BB6" w:rsidRDefault="00690873" w:rsidP="00A10342">
      <w:pPr>
        <w:pStyle w:val="1"/>
        <w:tabs>
          <w:tab w:val="left" w:pos="2396"/>
        </w:tabs>
        <w:spacing w:before="280" w:after="280"/>
        <w:rPr>
          <w:b w:val="0"/>
          <w:color w:val="000000"/>
          <w:sz w:val="24"/>
          <w:szCs w:val="24"/>
        </w:rPr>
      </w:pPr>
      <w:hyperlink r:id="rId608">
        <w:r w:rsidR="00FD541C">
          <w:rPr>
            <w:b w:val="0"/>
            <w:color w:val="1155CC"/>
            <w:sz w:val="24"/>
            <w:szCs w:val="24"/>
            <w:u w:val="single"/>
          </w:rPr>
          <w:t>https://www.instagram.com/p/DIZt-26N8ag/?utm_source=ig_web_copy_link&amp;igsh=MXhncGFyb3BqM3B5eA==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18 сәуір күні “Суды үнемде- болашақты сақта!”ауқымды жобасы бойынша жалпы республикалық ашық тәрбие сағаттары өтті. Тәрбие сағаттарының мақсаты: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Оқушыларға судың адам өміріндегі маңызын түсіндіру;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Табиғатқа, су ресурстарына ұқыптылықпен қарауға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Суды үнемдеудің жолдарын үйрету болды.</w:t>
      </w:r>
    </w:p>
    <w:p w:rsidR="00415BB6" w:rsidRDefault="00690873" w:rsidP="00A10342">
      <w:pPr>
        <w:pStyle w:val="1"/>
        <w:tabs>
          <w:tab w:val="left" w:pos="2396"/>
        </w:tabs>
        <w:spacing w:before="280" w:after="280"/>
        <w:rPr>
          <w:b w:val="0"/>
          <w:color w:val="000000"/>
          <w:sz w:val="24"/>
          <w:szCs w:val="24"/>
        </w:rPr>
      </w:pPr>
      <w:hyperlink r:id="rId609">
        <w:r w:rsidR="00FD541C">
          <w:rPr>
            <w:b w:val="0"/>
            <w:color w:val="1155CC"/>
            <w:sz w:val="24"/>
            <w:szCs w:val="24"/>
            <w:u w:val="single"/>
          </w:rPr>
          <w:t>https://www.instagram.com/reel/DIkzcqZtAP-/?utm_source=ig_web_copy_link&amp;igsh=dTJwZ2t4YXdwODJk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0">
        <w:r w:rsidR="00FD541C">
          <w:rPr>
            <w:b w:val="0"/>
            <w:color w:val="1155CC"/>
            <w:sz w:val="24"/>
            <w:szCs w:val="24"/>
            <w:u w:val="single"/>
          </w:rPr>
          <w:t>https://www.instagram.com/reel/DIkzNpgtKDg/?utm_source=ig_web_copy_link&amp;igsh=aGQ0YzFwbXlidmRk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1">
        <w:r w:rsidR="00FD541C">
          <w:rPr>
            <w:b w:val="0"/>
            <w:color w:val="1155CC"/>
            <w:sz w:val="24"/>
            <w:szCs w:val="24"/>
            <w:u w:val="single"/>
          </w:rPr>
          <w:t>https://www.instagram.com/p/DIk3TqWNWEx/?utm_source=ig_web_copy_link&amp;igsh=c2Fmd2ZtaWhwbWtl</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2">
        <w:r w:rsidR="00FD541C">
          <w:rPr>
            <w:b w:val="0"/>
            <w:color w:val="1155CC"/>
            <w:sz w:val="24"/>
            <w:szCs w:val="24"/>
            <w:u w:val="single"/>
          </w:rPr>
          <w:t>https://www.instagram.com/reel/DIk4CvyN7q9/?utm_source=ig_web_copy_link&amp;igsh=MXBuaG1jZnlrbW00Zg==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3">
        <w:r w:rsidR="00FD541C">
          <w:rPr>
            <w:b w:val="0"/>
            <w:color w:val="1155CC"/>
            <w:sz w:val="24"/>
            <w:szCs w:val="24"/>
            <w:u w:val="single"/>
          </w:rPr>
          <w:t>https://www.instagram.com/p/DIk62O4N0ui/?utm_source=ig_web_copy_link&amp;igsh=OTBvaHg1dzRlY25t</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4">
        <w:r w:rsidR="00FD541C">
          <w:rPr>
            <w:b w:val="0"/>
            <w:color w:val="1155CC"/>
            <w:sz w:val="24"/>
            <w:szCs w:val="24"/>
            <w:u w:val="single"/>
          </w:rPr>
          <w:t>https://www.instagram.com/reel/DIlEtQzNmYU/?utm_source=ig_web_copy_link&amp;igsh=MWtvNGFuM3V6OG14Zw==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5">
        <w:r w:rsidR="00FD541C">
          <w:rPr>
            <w:b w:val="0"/>
            <w:color w:val="1155CC"/>
            <w:sz w:val="24"/>
            <w:szCs w:val="24"/>
            <w:u w:val="single"/>
          </w:rPr>
          <w:t>https://www.instagram.com/reel/DIlFsyKowrh/?utm_source=ig_web_copy_link&amp;igsh=ejc4MXE1MTR6ZjN3</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6">
        <w:r w:rsidR="00FD541C">
          <w:rPr>
            <w:b w:val="0"/>
            <w:color w:val="1155CC"/>
            <w:sz w:val="24"/>
            <w:szCs w:val="24"/>
            <w:u w:val="single"/>
          </w:rPr>
          <w:t>https://www.instagram.com/p/DIlRSjhtpN2/?utm_source=ig_web_copy_link&amp;igsh=MTRkOTFwNHFkcGg4ZQ==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7">
        <w:r w:rsidR="00FD541C">
          <w:rPr>
            <w:b w:val="0"/>
            <w:color w:val="1155CC"/>
            <w:sz w:val="24"/>
            <w:szCs w:val="24"/>
            <w:u w:val="single"/>
          </w:rPr>
          <w:t>https://www.instagram.com/reel/DIlXXVrtPVh/?utm_source=ig_web_copy_link&amp;igsh=N3Vwd3VmbHY5MDZj</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8">
        <w:r w:rsidR="00FD541C">
          <w:rPr>
            <w:b w:val="0"/>
            <w:color w:val="1155CC"/>
            <w:sz w:val="24"/>
            <w:szCs w:val="24"/>
            <w:u w:val="single"/>
          </w:rPr>
          <w:t>https://www.instagram.com/reel/DIlYywHIlqt/?utm_source=ig_web_copy_link&amp;igsh=MW45eHl6dWRtcXhoNw==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19">
        <w:r w:rsidR="00FD541C">
          <w:rPr>
            <w:b w:val="0"/>
            <w:color w:val="1155CC"/>
            <w:sz w:val="24"/>
            <w:szCs w:val="24"/>
            <w:u w:val="single"/>
          </w:rPr>
          <w:t>https://www.instagram.com/p/DIlZVEvtUPe/?utm_source=ig_web_copy_link&amp;igsh=cmh2YWdrMW92a3hw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0">
        <w:r w:rsidR="00FD541C">
          <w:rPr>
            <w:b w:val="0"/>
            <w:color w:val="1155CC"/>
            <w:sz w:val="24"/>
            <w:szCs w:val="24"/>
            <w:u w:val="single"/>
          </w:rPr>
          <w:t>https://www.instagram.com/reel/DIlZp2_olPf/?utm_source=ig_web_copy_link&amp;igsh=MTh6bWd4ZzNhYTdoeg==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Целиноград ауданы “Жастар” бағдарламасына орай, футболдан (7-8 сынып) оқушылар арасында өткен аудандық жарыстан жүлделі 3 орын иеленді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Жетекшісі: Замзин А.Е</w:t>
      </w:r>
    </w:p>
    <w:p w:rsidR="00415BB6" w:rsidRDefault="00690873" w:rsidP="00A10342">
      <w:pPr>
        <w:pStyle w:val="1"/>
        <w:tabs>
          <w:tab w:val="left" w:pos="2396"/>
        </w:tabs>
        <w:spacing w:before="280" w:after="280"/>
        <w:rPr>
          <w:b w:val="0"/>
          <w:color w:val="000000"/>
          <w:sz w:val="24"/>
          <w:szCs w:val="24"/>
        </w:rPr>
      </w:pPr>
      <w:hyperlink r:id="rId621">
        <w:r w:rsidR="00FD541C">
          <w:rPr>
            <w:b w:val="0"/>
            <w:color w:val="1155CC"/>
            <w:sz w:val="24"/>
            <w:szCs w:val="24"/>
            <w:u w:val="single"/>
          </w:rPr>
          <w:t>https://www.instagram.com/reel/DIxoe6ztB3a/?utm_source=ig_web_copy_link&amp;igsh=MWphMTByc21kNjl6Mg==</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«Бірлік және ынтымақ» құндылығын жүзеге асыру аясында адам құқықтары мен қоғамдағы жауапкершілік туралы түсініктер қалыптастыруға бағытталған іс-шаралар өткізілді.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мамыр – Қазақстан халқының бірлігі күні мерекесіне орай мектебімізде «Бір шаңырақ астында» атты іс-шаралар апталығы өткізілді. Бұл мерекенің басты мақсаты – еліміздегі түрлі ұлт пен ұлыс өкілдерінің бірлігін, татулығын және өзара құрметін насихаттау.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Апталық барысында оқушылар Қазақстан халқын мекендейтін этностардың мәдениеті мен салт-дәстүрін таныстырып, ұлттық киімдер мен тағамдарды таныстыру көрмесін ұйымдастырды. Әр сынып өзіне берілген халықтың ұлттық биін билеп, әндерін орындады.</w:t>
      </w:r>
    </w:p>
    <w:p w:rsidR="00415BB6" w:rsidRDefault="00690873" w:rsidP="00A10342">
      <w:pPr>
        <w:pStyle w:val="1"/>
        <w:tabs>
          <w:tab w:val="left" w:pos="2396"/>
        </w:tabs>
        <w:spacing w:before="280" w:after="280"/>
        <w:rPr>
          <w:b w:val="0"/>
          <w:color w:val="000000"/>
          <w:sz w:val="24"/>
          <w:szCs w:val="24"/>
        </w:rPr>
      </w:pPr>
      <w:hyperlink r:id="rId622">
        <w:r w:rsidR="00FD541C">
          <w:rPr>
            <w:b w:val="0"/>
            <w:color w:val="1155CC"/>
            <w:sz w:val="24"/>
            <w:szCs w:val="24"/>
            <w:u w:val="single"/>
          </w:rPr>
          <w:t>https://www.instagram.com/reel/DJGPt5PIrV5/?utm_source=ig_web_copy_link&amp;igsh=eTl1OXE1eGNhdmZy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3">
        <w:r w:rsidR="00FD541C">
          <w:rPr>
            <w:b w:val="0"/>
            <w:color w:val="1155CC"/>
            <w:sz w:val="24"/>
            <w:szCs w:val="24"/>
            <w:u w:val="single"/>
          </w:rPr>
          <w:t>https://www.instagram.com/p/DJGS8Trocow/?utm_source=ig_web_copy_link&amp;igsh=aDJlc2kweGYyYWx2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4">
        <w:r w:rsidR="00FD541C">
          <w:rPr>
            <w:b w:val="0"/>
            <w:color w:val="1155CC"/>
            <w:sz w:val="24"/>
            <w:szCs w:val="24"/>
            <w:u w:val="single"/>
          </w:rPr>
          <w:t>https://www.instagram.com/reel/DJGQLJGodf5/?utm_source=ig_web_copy_link&amp;igsh=MWp5eG5mZTh0amhoOA==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5">
        <w:r w:rsidR="00FD541C">
          <w:rPr>
            <w:b w:val="0"/>
            <w:color w:val="1155CC"/>
            <w:sz w:val="24"/>
            <w:szCs w:val="24"/>
            <w:u w:val="single"/>
          </w:rPr>
          <w:t>https://www.instagram.com/reel/DJGUzBxoFd9/?utm_source=ig_web_copy_link&amp;igsh=YWFoaWFrZ21nYnV5</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6">
        <w:r w:rsidR="00FD541C">
          <w:rPr>
            <w:b w:val="0"/>
            <w:color w:val="1155CC"/>
            <w:sz w:val="24"/>
            <w:szCs w:val="24"/>
            <w:u w:val="single"/>
          </w:rPr>
          <w:t>https://www.instagram.com/p/DJGWkarI2_Q/?utm_source=ig_web_copy_link&amp;igsh=MXRib211NXA2ZDF6Mw==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7">
        <w:r w:rsidR="00FD541C">
          <w:rPr>
            <w:b w:val="0"/>
            <w:color w:val="1155CC"/>
            <w:sz w:val="24"/>
            <w:szCs w:val="24"/>
            <w:u w:val="single"/>
          </w:rPr>
          <w:t>https://www.instagram.com/reel/DJGXLE2Iaan/?utm_source=ig_web_copy_link&amp;igsh=bXZ2YXJhOXI0NW8y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8">
        <w:r w:rsidR="00FD541C">
          <w:rPr>
            <w:b w:val="0"/>
            <w:color w:val="1155CC"/>
            <w:sz w:val="24"/>
            <w:szCs w:val="24"/>
            <w:u w:val="single"/>
          </w:rPr>
          <w:t>https://www.instagram.com/reel/DJGYIQntoHv/?utm_source=ig_web_copy_link&amp;igsh=MThqcnczaTdtM25tYg==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29">
        <w:r w:rsidR="00FD541C">
          <w:rPr>
            <w:b w:val="0"/>
            <w:color w:val="1155CC"/>
            <w:sz w:val="24"/>
            <w:szCs w:val="24"/>
            <w:u w:val="single"/>
          </w:rPr>
          <w:t>https://www.instagram.com/reel/DJGYgQfNpng/?utm_source=ig_web_copy_link&amp;igsh=dmxwa3p6a29zNjhn</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0">
        <w:r w:rsidR="00FD541C">
          <w:rPr>
            <w:b w:val="0"/>
            <w:color w:val="1155CC"/>
            <w:sz w:val="24"/>
            <w:szCs w:val="24"/>
            <w:u w:val="single"/>
          </w:rPr>
          <w:t>https://www.instagram.com/reel/DJHTTUlP6uz/?utm_source=ig_web_copy_link&amp;igsh=Ymh0emNjMGQybWdt</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1">
        <w:r w:rsidR="00FD541C">
          <w:rPr>
            <w:b w:val="0"/>
            <w:color w:val="1155CC"/>
            <w:sz w:val="24"/>
            <w:szCs w:val="24"/>
            <w:u w:val="single"/>
          </w:rPr>
          <w:t>https://www.instagram.com/reel/DJHv6X4tvow/?utm_source=ig_web_copy_link&amp;igsh=MWg0Ymt1cHQ0cDE2eg==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2">
        <w:r w:rsidR="00FD541C">
          <w:rPr>
            <w:b w:val="0"/>
            <w:color w:val="1155CC"/>
            <w:sz w:val="24"/>
            <w:szCs w:val="24"/>
            <w:u w:val="single"/>
          </w:rPr>
          <w:t>https://www.instagram.com/reel/DJCZA_fNzwg/?utm_source=ig_web_copy_link&amp;igsh=MXhua29peWczcGJ1</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 мамыр күні  Ішкі істер министрлігі жариялаған құқық бұзушылық профилактикасы жылы аясында: «Полиция Заң мен Тәртіп күзетінде» сондай-ақ «Жасөспірім» жедел профилактикалық іс-шарасы шеңберінде мектебімізде “Құқықбұзушылықтың алдын алу - басты міндет” тақырыбында жалпы ата-аналар жиналысы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Аталған іс-шараға аудан білім бөлімінің бас маманы Сухаш Гуляйым Аралбековна, Целиноград ауданы Криминалдық полиция жедел уәкілі полиция аға лейтенанты Алтынбеков Олжас Абдимуратович, ҚК төрағасы Азамат Кеңесұлы, ата-аналар комитетінің төрайымы Жармағанбетова Сауле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Жиналыстың мақсаты: оқушылар арасында құқыбұзушылықтың алдын алу, ата-аналармен бірлесе отырып, тәрбие жұмысын күшейту.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 тарапынан балаларына тиісті бақылау жасау, мектеппен тығыз байланыста болу, құқықтық тәрбиені бірлесіп жүргізу қажеттілігі туралы келісілді.</w:t>
      </w:r>
    </w:p>
    <w:p w:rsidR="00415BB6" w:rsidRDefault="00690873" w:rsidP="00A10342">
      <w:pPr>
        <w:pStyle w:val="1"/>
        <w:tabs>
          <w:tab w:val="left" w:pos="2396"/>
        </w:tabs>
        <w:spacing w:before="280" w:after="280"/>
        <w:rPr>
          <w:b w:val="0"/>
          <w:color w:val="000000"/>
          <w:sz w:val="24"/>
          <w:szCs w:val="24"/>
        </w:rPr>
      </w:pPr>
      <w:hyperlink r:id="rId633">
        <w:r w:rsidR="00FD541C">
          <w:rPr>
            <w:b w:val="0"/>
            <w:color w:val="1155CC"/>
            <w:sz w:val="24"/>
            <w:szCs w:val="24"/>
            <w:u w:val="single"/>
          </w:rPr>
          <w:t>https://www.instagram.com/p/DJRxdIvNCKa/?utm_source=ig_web_copy_link&amp;igsh=bjdqMjQ1OWFtNWt4</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Ұлы Отан соғысындағы Жеңістің 80 жылдығына орай мектебімізде бірқатар патриоттық және тәрбиелік іс-шаралар өткізілді. Бұл шаралардың негізгі мақсаты – оқушылардың отансүйгіштік рухын қалыптастыру, тарихқа деген құрметті арттыру және соғыс ардагерлерінің ерлігін ұрпақ жадында мәңгі сақтау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Отан соғысындағы Жеңістің 80 жылдығына орай "Ардагерге алғыс!" атты челленджі өтті.</w:t>
      </w:r>
    </w:p>
    <w:p w:rsidR="00415BB6" w:rsidRDefault="00690873" w:rsidP="00A10342">
      <w:pPr>
        <w:pStyle w:val="1"/>
        <w:tabs>
          <w:tab w:val="left" w:pos="2396"/>
        </w:tabs>
        <w:spacing w:before="280" w:after="280"/>
        <w:rPr>
          <w:b w:val="0"/>
          <w:color w:val="000000"/>
          <w:sz w:val="24"/>
          <w:szCs w:val="24"/>
        </w:rPr>
      </w:pPr>
      <w:hyperlink r:id="rId634">
        <w:r w:rsidR="00FD541C">
          <w:rPr>
            <w:b w:val="0"/>
            <w:color w:val="1155CC"/>
            <w:sz w:val="24"/>
            <w:szCs w:val="24"/>
            <w:u w:val="single"/>
          </w:rPr>
          <w:t>https://www.instagram.com/reel/DIyaIiKskva/?utm_source=ig_web_copy_link&amp;igsh=MXJ4MXl2bzJ0NWYycA==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5">
        <w:r w:rsidR="00FD541C">
          <w:rPr>
            <w:b w:val="0"/>
            <w:color w:val="1155CC"/>
            <w:sz w:val="24"/>
            <w:szCs w:val="24"/>
            <w:u w:val="single"/>
          </w:rPr>
          <w:t>https://www.instagram.com/reel/DI3fM_CIxgG/?utm_source=ig_web_copy_link&amp;igsh=MWlqY3hvazN4MzZvdQ==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6">
        <w:r w:rsidR="00FD541C">
          <w:rPr>
            <w:b w:val="0"/>
            <w:color w:val="1155CC"/>
            <w:sz w:val="24"/>
            <w:szCs w:val="24"/>
            <w:u w:val="single"/>
          </w:rPr>
          <w:t>https://www.instagram.com/reel/DI7_ACEoL0Z/?utm_source=ig_web_copy_link&amp;igsh=MWN5c2Jub282MjNjYg==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37">
        <w:r w:rsidR="00FD541C">
          <w:rPr>
            <w:b w:val="0"/>
            <w:color w:val="1155CC"/>
            <w:sz w:val="24"/>
            <w:szCs w:val="24"/>
            <w:u w:val="single"/>
          </w:rPr>
          <w:t>https://www.instagram.com/reel/DJUYh5GtYRz/?utm_source=ig_web_copy_link&amp;igsh=ZjhzZm53OWc2Nml1</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Отан соғысындағы Жеңістің 80 жылдығына арналған тарих пәнінің мұғалімі Жалелова А.С. ұйыымдастыруымен 9-сыныптар арасында "80 сұрақ - 80 жауап" атты тарихи викторина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ҰОС туралы білімдерін тереңдету арқылы оқушыларды Отансүйгіштікке, тарихты құрметтеуге, батырлардың ерлігін бағалауға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Нәтижесінде, 1-орын 9 "А" сыныбы, 2-орын 9 "Ә" сыныбы, 3-орын 9 "Б" сыныбы иеленді.</w:t>
      </w:r>
    </w:p>
    <w:p w:rsidR="00415BB6" w:rsidRDefault="00690873" w:rsidP="00A10342">
      <w:pPr>
        <w:pStyle w:val="1"/>
        <w:tabs>
          <w:tab w:val="left" w:pos="2396"/>
        </w:tabs>
        <w:spacing w:before="280" w:after="280"/>
        <w:rPr>
          <w:b w:val="0"/>
          <w:color w:val="000000"/>
          <w:sz w:val="24"/>
          <w:szCs w:val="24"/>
        </w:rPr>
      </w:pPr>
      <w:hyperlink r:id="rId638">
        <w:r w:rsidR="00FD541C">
          <w:rPr>
            <w:b w:val="0"/>
            <w:color w:val="1155CC"/>
            <w:sz w:val="24"/>
            <w:szCs w:val="24"/>
            <w:u w:val="single"/>
          </w:rPr>
          <w:t>https://www.instagram.com/reel/DI0PTYvsVOE/?utm_source=ig_web_copy_link&amp;igsh=emQwbWNscGtyMDJj</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Отан соғысындағы Жеңістің 80 жылдығына орай АӘД пәнінің мұғалімі Қошқарұлы Д. ұйымдастыруымен мектебімізде "Ал, кәне, қыздар" атты аудандық әскери-патриоттық сайысы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қыз балаларды отанға деген сүйіспеншілігін арттыру, шапшаңдық, ептілік, тәртіптілік қасиеттерін көрсету, әскери патриоттық рухты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Нәтижесінде</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Бас жүлде Талапкер ОМ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 орын Родина ОМ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ІІ орын Қажымұқан ОМ, Ы.Алтынсарин ОМ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ІІІ орын Талапкер мектеп гимназиясы, Қарамеңді ОМ иеленді.</w:t>
      </w:r>
    </w:p>
    <w:p w:rsidR="00415BB6" w:rsidRDefault="00690873" w:rsidP="00A10342">
      <w:pPr>
        <w:pStyle w:val="1"/>
        <w:tabs>
          <w:tab w:val="left" w:pos="2396"/>
        </w:tabs>
        <w:spacing w:before="280" w:after="280"/>
        <w:rPr>
          <w:b w:val="0"/>
          <w:color w:val="000000"/>
          <w:sz w:val="24"/>
          <w:szCs w:val="24"/>
        </w:rPr>
      </w:pPr>
      <w:hyperlink r:id="rId639">
        <w:r w:rsidR="00FD541C">
          <w:rPr>
            <w:b w:val="0"/>
            <w:color w:val="1155CC"/>
            <w:sz w:val="24"/>
            <w:szCs w:val="24"/>
            <w:u w:val="single"/>
          </w:rPr>
          <w:t>https://www.instagram.com/reel/DI3PYIzterX/?utm_source=ig_web_copy_link&amp;igsh=MWNld2EyZjEyZHd1YQ==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Отан соғысындағы Жеңістің 80 жылдығына орай “Шахмат” үйірмесінің жетекшісі Жұмақан А.Б. ұйымдастыруымен оқушылар арасында шахмат турнирі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Ұлы Жеңістің 80 жылдығына арналған шахмат турнирінің мақсаты — оқушылардың логикалық ойлау қабілеттерін дамыту, патриоттық рухты тәрбиелеу, сондай-ақ ұрпаққа Ұлы Жеңістің тарихи маңызын насихаттай отырып, зияткерлік мәдениетті қалыптастыру.</w:t>
      </w:r>
    </w:p>
    <w:p w:rsidR="00415BB6" w:rsidRDefault="00690873" w:rsidP="00A10342">
      <w:pPr>
        <w:pStyle w:val="1"/>
        <w:tabs>
          <w:tab w:val="left" w:pos="2396"/>
        </w:tabs>
        <w:spacing w:before="280" w:after="280"/>
        <w:rPr>
          <w:b w:val="0"/>
          <w:color w:val="000000"/>
          <w:sz w:val="24"/>
          <w:szCs w:val="24"/>
        </w:rPr>
      </w:pPr>
      <w:hyperlink r:id="rId640">
        <w:r w:rsidR="00FD541C">
          <w:rPr>
            <w:b w:val="0"/>
            <w:color w:val="1155CC"/>
            <w:sz w:val="24"/>
            <w:szCs w:val="24"/>
            <w:u w:val="single"/>
          </w:rPr>
          <w:t>https://www.instagram.com/reel/DI3ijistR0A/?utm_source=ig_web_copy_link&amp;igsh=MWt5cHVzOGc0amd6cA==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Ұлы Отан соғысындағы Жеңістің 80 жылдығына орай "Жеңіс - ұрпаққа аманат" тақырыбында 10 "А" сынып оқушылары эссе жазды.</w:t>
      </w:r>
    </w:p>
    <w:p w:rsidR="00415BB6" w:rsidRDefault="00690873" w:rsidP="00A10342">
      <w:pPr>
        <w:pStyle w:val="1"/>
        <w:tabs>
          <w:tab w:val="left" w:pos="2396"/>
        </w:tabs>
        <w:spacing w:before="280" w:after="280"/>
        <w:rPr>
          <w:b w:val="0"/>
          <w:color w:val="000000"/>
          <w:sz w:val="24"/>
          <w:szCs w:val="24"/>
        </w:rPr>
      </w:pPr>
      <w:hyperlink r:id="rId641">
        <w:r w:rsidR="00FD541C">
          <w:rPr>
            <w:b w:val="0"/>
            <w:color w:val="1155CC"/>
            <w:sz w:val="24"/>
            <w:szCs w:val="24"/>
            <w:u w:val="single"/>
          </w:rPr>
          <w:t>https://www.instagram.com/reel/DI_F6qoMuWK/?utm_source=ig_web_copy_link&amp;igsh=OTRqeGc1OWVnemQ3</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Целиноград ауданы бойынша өткен «Жас жол инспекторлары» аумақтық сайысында Қажымұқан ауылының ЖОББ мектебі жоғары нәтиже көрсетіп, жүлделі 2-орынға ие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«Жас санитар» номинациясы – 1-орын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«Көрініс және бейнеролик» номинациясы – 1-орын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Жетекшісі: тәлімгер – Өмірзақ Дина Берікқызы</w:t>
      </w:r>
    </w:p>
    <w:p w:rsidR="00415BB6" w:rsidRDefault="00690873" w:rsidP="00A10342">
      <w:pPr>
        <w:pStyle w:val="1"/>
        <w:tabs>
          <w:tab w:val="left" w:pos="2396"/>
        </w:tabs>
        <w:spacing w:before="280" w:after="280"/>
        <w:rPr>
          <w:b w:val="0"/>
          <w:color w:val="000000"/>
          <w:sz w:val="24"/>
          <w:szCs w:val="24"/>
        </w:rPr>
      </w:pPr>
      <w:hyperlink r:id="rId642">
        <w:r w:rsidR="00FD541C">
          <w:rPr>
            <w:b w:val="0"/>
            <w:color w:val="1155CC"/>
            <w:sz w:val="24"/>
            <w:szCs w:val="24"/>
            <w:u w:val="single"/>
          </w:rPr>
          <w:t>https://www.instagram.com/p/DJCQ7RyNAte/?utm_source=ig_web_copy_link&amp;igsh=MXV5MXo2MGpsajlr</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Жеңістің 80 жылдығына орай Қамқоршылық Кеңестің төрағасы Азамат Кеңесұлының ұйымдастыруымен қыздар арасында волейбол жарысы өтті. Оған Ақмол ОМ, Ы.Алтынсарин ОМ, Талапкер ІТ мектеп-лицейі және Қажымұқан ОМ командалары қатысты. Нәтижесінде Қажымұқан мектебінің қыздар командасы 3 орынды иеленді.</w:t>
      </w:r>
    </w:p>
    <w:p w:rsidR="00415BB6" w:rsidRDefault="00690873" w:rsidP="00A10342">
      <w:pPr>
        <w:pStyle w:val="1"/>
        <w:tabs>
          <w:tab w:val="left" w:pos="2396"/>
        </w:tabs>
        <w:spacing w:before="280" w:after="280"/>
        <w:rPr>
          <w:b w:val="0"/>
          <w:color w:val="000000"/>
          <w:sz w:val="24"/>
          <w:szCs w:val="24"/>
        </w:rPr>
      </w:pPr>
      <w:hyperlink r:id="rId643">
        <w:r w:rsidR="00FD541C">
          <w:rPr>
            <w:b w:val="0"/>
            <w:color w:val="1155CC"/>
            <w:sz w:val="24"/>
            <w:szCs w:val="24"/>
            <w:u w:val="single"/>
          </w:rPr>
          <w:t>https://www.instagram.com/reel/DJV9WOItAFR/?utm_source=ig_web_copy_link&amp;igsh=Z3F0cHd6MWVyZmo=</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Жеңістің 80 жылдығына орай мектебімізде “Саптық түзеу мен патриоттық ән” байқауы өтті.</w:t>
      </w:r>
    </w:p>
    <w:p w:rsidR="00415BB6" w:rsidRDefault="00690873" w:rsidP="00A10342">
      <w:pPr>
        <w:pStyle w:val="1"/>
        <w:tabs>
          <w:tab w:val="left" w:pos="2396"/>
        </w:tabs>
        <w:spacing w:before="280" w:after="280"/>
        <w:rPr>
          <w:b w:val="0"/>
          <w:color w:val="000000"/>
          <w:sz w:val="24"/>
          <w:szCs w:val="24"/>
        </w:rPr>
      </w:pPr>
      <w:hyperlink r:id="rId644">
        <w:r w:rsidR="00FD541C">
          <w:rPr>
            <w:b w:val="0"/>
            <w:color w:val="1155CC"/>
            <w:sz w:val="24"/>
            <w:szCs w:val="24"/>
            <w:u w:val="single"/>
          </w:rPr>
          <w:t>https://www.instagram.com/reel/DJWAfv0tX3_/?utm_source=ig_web_copy_link&amp;igsh=dXRjc2drbTN0M2l0</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45">
        <w:r w:rsidR="00FD541C">
          <w:rPr>
            <w:b w:val="0"/>
            <w:color w:val="1155CC"/>
            <w:sz w:val="24"/>
            <w:szCs w:val="24"/>
            <w:u w:val="single"/>
          </w:rPr>
          <w:t>https://www.instagram.com/reel/DJTn57GtGdS/?utm_source=ig_web_copy_link&amp;igsh=MTQ4cjZha3hoZnlzMA==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Жеңістің 80 жылдығына орай мектебімізде мерекелік концерт өтті.</w:t>
      </w:r>
    </w:p>
    <w:p w:rsidR="00415BB6" w:rsidRDefault="00690873" w:rsidP="00A10342">
      <w:pPr>
        <w:pStyle w:val="1"/>
        <w:tabs>
          <w:tab w:val="left" w:pos="2396"/>
        </w:tabs>
        <w:spacing w:before="280" w:after="280"/>
        <w:rPr>
          <w:b w:val="0"/>
          <w:color w:val="000000"/>
          <w:sz w:val="24"/>
          <w:szCs w:val="24"/>
        </w:rPr>
      </w:pPr>
      <w:hyperlink r:id="rId646">
        <w:r w:rsidR="00FD541C">
          <w:rPr>
            <w:b w:val="0"/>
            <w:color w:val="1155CC"/>
            <w:sz w:val="24"/>
            <w:szCs w:val="24"/>
            <w:u w:val="single"/>
          </w:rPr>
          <w:t>https://www.instagram.com/reel/DJY49DCN4RL/?utm_source=ig_web_copy_link&amp;igsh=OW4xaWRqZWpmMWM2</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47">
        <w:r w:rsidR="00FD541C">
          <w:rPr>
            <w:b w:val="0"/>
            <w:color w:val="1155CC"/>
            <w:sz w:val="24"/>
            <w:szCs w:val="24"/>
            <w:u w:val="single"/>
          </w:rPr>
          <w:t>https://www.instagram.com/reel/DJbSv3pNiGV/?utm_source=ig_web_copy_link&amp;igsh=bGJwMTIzdHNwb2ds</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48">
        <w:r w:rsidR="00FD541C">
          <w:rPr>
            <w:b w:val="0"/>
            <w:color w:val="1155CC"/>
            <w:sz w:val="24"/>
            <w:szCs w:val="24"/>
            <w:u w:val="single"/>
          </w:rPr>
          <w:t>https://www.instagram.com/reel/DJbfvqoNhQJ/?utm_source=ig_web_copy_link&amp;igsh=NjNpZjg4MWJrZnRz</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Ұлы Жеңістің 80 жылдығына орай ұйымдастырылған “Жеңіс үшін алғыс!” атты макеттер көрмесі ұйымдастырылды.</w:t>
      </w:r>
    </w:p>
    <w:p w:rsidR="00415BB6" w:rsidRDefault="00690873" w:rsidP="00A10342">
      <w:pPr>
        <w:pStyle w:val="1"/>
        <w:tabs>
          <w:tab w:val="left" w:pos="2396"/>
        </w:tabs>
        <w:spacing w:before="280" w:after="280"/>
        <w:rPr>
          <w:b w:val="0"/>
          <w:color w:val="000000"/>
          <w:sz w:val="24"/>
          <w:szCs w:val="24"/>
        </w:rPr>
      </w:pPr>
      <w:hyperlink r:id="rId649">
        <w:r w:rsidR="00FD541C">
          <w:rPr>
            <w:b w:val="0"/>
            <w:color w:val="1155CC"/>
            <w:sz w:val="24"/>
            <w:szCs w:val="24"/>
            <w:u w:val="single"/>
          </w:rPr>
          <w:t>https://www.instagram.com/reel/DJZudsvtFsD/?utm_source=ig_web_copy_link&amp;igsh=MTZzbDNxc3dpbmRzZQ==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Балалардың жазғы демалыс кезіндегі қауіпсіздік мәселелері бойынша ата-аналар мен балаларға арналған суда,өрт кезінде, терезеден құлау, киберқауіпсіздік,табиғатта,жолдарда, қоғамдық орындардағы мінез-құлық мәдениеті тақырыбында бейнероликтер көрсетіліп,жадынамалар таратылып, түсіндірме жұмыстары жүргізілді.</w:t>
      </w:r>
    </w:p>
    <w:p w:rsidR="00415BB6" w:rsidRDefault="00690873" w:rsidP="00A10342">
      <w:pPr>
        <w:pStyle w:val="1"/>
        <w:tabs>
          <w:tab w:val="left" w:pos="2396"/>
        </w:tabs>
        <w:spacing w:before="280" w:after="280"/>
        <w:rPr>
          <w:b w:val="0"/>
          <w:color w:val="000000"/>
          <w:sz w:val="24"/>
          <w:szCs w:val="24"/>
        </w:rPr>
      </w:pPr>
      <w:hyperlink r:id="rId650">
        <w:r w:rsidR="00FD541C">
          <w:rPr>
            <w:b w:val="0"/>
            <w:color w:val="1155CC"/>
            <w:sz w:val="24"/>
            <w:szCs w:val="24"/>
            <w:u w:val="single"/>
          </w:rPr>
          <w:t>https://www.instagram.com/reel/DJ16Vtft0Ag/?utm_source=ig_web_copy_link&amp;igsh=MTl4Ynllejhhd3M4aQ==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2025 жылғы 20 мамырда  «Біртұтас тәрбие» бағдарламасы шеңберінде мектебімізде эссе байқауы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Мақсаты: білім алушылардың өз білімдері мен іс-әрекеттерін ел дамуына, «Адал азамат» біртұтас тәрбие бағдарламасына қосқан үлесі ретінде бағалап, болашаққа саналы мақсаттар мен жоспар құруына ықпал 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Өту мерзімі екі кезеңнен тұрады: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1-кезең. 2025 жылғы 16-20 мамыр аралығында тақырыптық эссе жазу.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2-кезең. 23 мамыр күні өтетін «Білімім – Отаныма!» республикалық сынып сағаттары аясында байқауды қорытындылау, үздік жұмыстарды оқу және авторларын марапаттау.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Бүгін 9 сынып оқушылары «Заң мен тәртіп сақталу үшін не істеу керек?» тақырыптық бағытында эссе жазды.</w:t>
      </w:r>
      <w:hyperlink r:id="rId651">
        <w:r>
          <w:rPr>
            <w:b w:val="0"/>
            <w:color w:val="1155CC"/>
            <w:sz w:val="24"/>
            <w:szCs w:val="24"/>
            <w:u w:val="single"/>
          </w:rPr>
          <w:t>https://www.instagram.com/p/DJ3gvZ_tn_l/?utm_source=ig_web_copy_link&amp;igsh=bWF6YnRsbWxneGc4</w:t>
        </w:r>
      </w:hyperlink>
      <w:r>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2">
        <w:r w:rsidR="00FD541C">
          <w:rPr>
            <w:b w:val="0"/>
            <w:color w:val="1155CC"/>
            <w:sz w:val="24"/>
            <w:szCs w:val="24"/>
            <w:u w:val="single"/>
          </w:rPr>
          <w:t>https://www.instagram.com/reel/DJ3g9jNtbPc/?utm_source=ig_web_copy_link&amp;igsh=MWF0dXF0dmwzYXVtMA==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3">
        <w:r w:rsidR="00FD541C">
          <w:rPr>
            <w:b w:val="0"/>
            <w:color w:val="1155CC"/>
            <w:sz w:val="24"/>
            <w:szCs w:val="24"/>
            <w:u w:val="single"/>
          </w:rPr>
          <w:t>https://www.instagram.com/p/DJ3pgRitpzf/?utm_source=ig_web_copy_link&amp;igsh=Zm55MDV3OXVrZGJn</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22 мамыр күні мектебімізде құқықбұзушылықтың алдын алу мақсатында 9, 11 сынып оқушыларымен кездесу сағаты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Кездесуге Учаскелик полиция инспекторы полиция капитаны Оразбаев Канат Кайыргелдиулы қатысты.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Іс-шара барысында учаскелік полиция инспекторы оқушыларға құқықтық тәртіп, қоғамдық орындарда өзін-өзі ұстау мәдениеті, ҚР Әкімшілік және Қылмыстық кодекстеріне сәйкес жауапкершілік туралы түсініктеме берді. Сонымен қатар, оқушыларға кәмелетке толмағандар арасындағы құқықбұзушылықтың салдары, оның ішінде әкімшілік және қылмыстық жауапкершілік, ішкі істер органдарының есебіне алыну тәртібі жөнінде нақты мысалдар келтіре отырып, ақпарат берілді.</w:t>
      </w:r>
    </w:p>
    <w:p w:rsidR="00415BB6" w:rsidRDefault="00690873" w:rsidP="00A10342">
      <w:pPr>
        <w:pStyle w:val="1"/>
        <w:tabs>
          <w:tab w:val="left" w:pos="2396"/>
        </w:tabs>
        <w:spacing w:before="280" w:after="280"/>
        <w:rPr>
          <w:b w:val="0"/>
          <w:color w:val="000000"/>
          <w:sz w:val="24"/>
          <w:szCs w:val="24"/>
        </w:rPr>
      </w:pPr>
      <w:hyperlink r:id="rId654">
        <w:r w:rsidR="00FD541C">
          <w:rPr>
            <w:b w:val="0"/>
            <w:color w:val="1155CC"/>
            <w:sz w:val="24"/>
            <w:szCs w:val="24"/>
            <w:u w:val="single"/>
          </w:rPr>
          <w:t>https://www.instagram.com/p/DJ8ql5htJNV/?utm_source=ig_web_copy_link&amp;igsh=MW5lb2FtbzJsYWxzMQ==</w:t>
        </w:r>
      </w:hyperlink>
      <w:r w:rsidR="00FD541C">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2025 жылдың 23 мамыр күні мектебімізде “Білімім - Отаныма» тақырыбында сынып сағаттары өткізілді. Мақсаты: оқушылардың туған елге деген сүйіспеншіліктерін оятып, білімге деген құштарлықтарын ашу.</w:t>
      </w:r>
    </w:p>
    <w:p w:rsidR="00415BB6" w:rsidRDefault="00690873" w:rsidP="00A10342">
      <w:pPr>
        <w:pStyle w:val="1"/>
        <w:tabs>
          <w:tab w:val="left" w:pos="2396"/>
        </w:tabs>
        <w:spacing w:before="280" w:after="280"/>
        <w:rPr>
          <w:b w:val="0"/>
          <w:color w:val="000000"/>
          <w:sz w:val="24"/>
          <w:szCs w:val="24"/>
        </w:rPr>
      </w:pPr>
      <w:hyperlink r:id="rId655">
        <w:r w:rsidR="00FD541C">
          <w:rPr>
            <w:b w:val="0"/>
            <w:color w:val="1155CC"/>
            <w:sz w:val="24"/>
            <w:szCs w:val="24"/>
            <w:u w:val="single"/>
          </w:rPr>
          <w:t>https://www.instagram.com/reel/DJ_3Y89o05C/?utm_source=ig_web_copy_link&amp;igsh=MmZtY3FnaHp6cGdp</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6">
        <w:r w:rsidR="00FD541C">
          <w:rPr>
            <w:b w:val="0"/>
            <w:color w:val="1155CC"/>
            <w:sz w:val="24"/>
            <w:szCs w:val="24"/>
            <w:u w:val="single"/>
          </w:rPr>
          <w:t>https://www.instagram.com/reel/DJ_3gFTtOQw/?utm_source=ig_web_copy_link&amp;igsh=MTVjeW9zaGFkamV5dQ==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7">
        <w:r w:rsidR="00FD541C">
          <w:rPr>
            <w:b w:val="0"/>
            <w:color w:val="1155CC"/>
            <w:sz w:val="24"/>
            <w:szCs w:val="24"/>
            <w:u w:val="single"/>
          </w:rPr>
          <w:t>https://www.instagram.com/reel/DJ_4hlBtF_j/?utm_source=ig_web_copy_link&amp;igsh=MWcyNW83M291eHQyeg==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58">
        <w:r w:rsidR="00FD541C">
          <w:rPr>
            <w:b w:val="0"/>
            <w:color w:val="1155CC"/>
            <w:sz w:val="24"/>
            <w:szCs w:val="24"/>
            <w:u w:val="single"/>
          </w:rPr>
          <w:t>https://www.instagram.com/p/DKCIQPstbUE/?utm_source=ig_web_copy_link&amp;igsh=Nm50djhrMmdldzRv</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Мектебімізде жыл сайын дәстүрге айналған “Түлекке тілек” атты 10 сыныптардың 11 сыныпқа арнаған кешінің сырттай өңдеусіз көрінісі. Тамаша әсер, шынайы эмоция. Алтын ұя мектебінен түлеп ұшқалы тұрған түлектерге ізбасар сыныптардың ерекше құрметіне жыл сайын куә болу бір өмір. Бұл еш жерде қайталанбайтын сәт.</w:t>
      </w:r>
    </w:p>
    <w:p w:rsidR="00415BB6" w:rsidRDefault="00690873" w:rsidP="00A10342">
      <w:pPr>
        <w:pStyle w:val="1"/>
        <w:tabs>
          <w:tab w:val="left" w:pos="2396"/>
        </w:tabs>
        <w:spacing w:before="280" w:after="280"/>
        <w:rPr>
          <w:b w:val="0"/>
          <w:color w:val="000000"/>
          <w:sz w:val="24"/>
          <w:szCs w:val="24"/>
        </w:rPr>
      </w:pPr>
      <w:hyperlink r:id="rId659">
        <w:r w:rsidR="00FD541C">
          <w:rPr>
            <w:b w:val="0"/>
            <w:color w:val="1155CC"/>
            <w:sz w:val="24"/>
            <w:szCs w:val="24"/>
            <w:u w:val="single"/>
          </w:rPr>
          <w:t>https://www.instagram.com/p/DKXq1jqN8e1/?utm_source=ig_web_copy_link&amp;igsh=YWY4OGE5OWhzMHV3</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23.05.2025жылы мектебімізде мектеп түлектеріне арналған “Мектебім, саған мың алғыс!” атты салтанатты шара өтті. Шара барысында ізгі тілектер айтылып мектеп түлектері өз өнерлерін ортаға салды. </w:t>
      </w:r>
    </w:p>
    <w:p w:rsidR="00415BB6" w:rsidRDefault="00690873" w:rsidP="00A10342">
      <w:pPr>
        <w:pStyle w:val="1"/>
        <w:tabs>
          <w:tab w:val="left" w:pos="2396"/>
        </w:tabs>
        <w:spacing w:before="280" w:after="280"/>
        <w:rPr>
          <w:b w:val="0"/>
          <w:color w:val="000000"/>
          <w:sz w:val="24"/>
          <w:szCs w:val="24"/>
        </w:rPr>
      </w:pPr>
      <w:hyperlink r:id="rId660">
        <w:r w:rsidR="00FD541C">
          <w:rPr>
            <w:b w:val="0"/>
            <w:color w:val="1155CC"/>
            <w:sz w:val="24"/>
            <w:szCs w:val="24"/>
            <w:u w:val="single"/>
          </w:rPr>
          <w:t>https://www.instagram.com/reel/DJ_2suztR8P/?utm_source=ig_web_copy_link&amp;igsh=MTR0bjR1aG50ODA4bQ==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61">
        <w:r w:rsidR="00FD541C">
          <w:rPr>
            <w:b w:val="0"/>
            <w:color w:val="1155CC"/>
            <w:sz w:val="24"/>
            <w:szCs w:val="24"/>
            <w:u w:val="single"/>
          </w:rPr>
          <w:t>https://www.instagram.com/reel/DJ_w6xxtjSE/?utm_source=ig_web_copy_link&amp;igsh=b2lhMTFzc3IzNzU3</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 маусым – Халықаралық балаларды қорғау күніне орай мектебімізде “Балалардың сенімді дәрігері” атты кең ауқымды акция ұйымдастырылды. Аталған іс-шара аясында білім ордамыздың оқушылары таңғы жаттығу жасап, салауатты өмір салтын насихаттауға белсенді түрде атсалысты.</w:t>
      </w:r>
    </w:p>
    <w:p w:rsidR="00415BB6" w:rsidRDefault="00690873" w:rsidP="00A10342">
      <w:pPr>
        <w:pStyle w:val="1"/>
        <w:tabs>
          <w:tab w:val="left" w:pos="2396"/>
        </w:tabs>
        <w:spacing w:before="280" w:after="280"/>
        <w:rPr>
          <w:b w:val="0"/>
          <w:color w:val="000000"/>
          <w:sz w:val="24"/>
          <w:szCs w:val="24"/>
        </w:rPr>
      </w:pPr>
      <w:hyperlink r:id="rId662">
        <w:r w:rsidR="00FD541C">
          <w:rPr>
            <w:b w:val="0"/>
            <w:color w:val="1155CC"/>
            <w:sz w:val="24"/>
            <w:szCs w:val="24"/>
            <w:u w:val="single"/>
          </w:rPr>
          <w:t>https://www.instagram.com/reel/DKG70mENpfs/?utm_source=ig_web_copy_link&amp;igsh=MWs3dXVmaTc2dTFkdg==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 маусым күні мектебімізде “Шаңырақ” этно лагерінің ұлттық құндылықтар аясында ашылуы салтанаты өтті. Мектеп алаңында Қамқоршылық кеңесінің төрағасы Азамат Кеңесұлының ұйымдастырумен киіз үй тігілді. Сонымен қатар ойын алаңқайлары ұйымдастырылды. Атап айтсақ :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ойындар (асық ату, тоғызқұмалақ, арқан тарту, қазақ күресі.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қол өнер шебер сыныптар (текемет басу, жүн түту, ою-өрнек қию, құрақ құрастыру.)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-ұлттық өнер; Балалар белсенді қатысып мәз-мейрам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Ашылу салтанатында балаларға балмұздақ және тәттілер ұйымдастырылды. Мерекелік іс-шара этно стильде ұйымдастырылғандықтан, ұстаздар қазақ батырларының костюмін киіп, «Әжелер» ансабльмен бірге ән шырқап, би билеп балалармен қызықты ойындар ойнады.</w:t>
      </w:r>
    </w:p>
    <w:p w:rsidR="00415BB6" w:rsidRDefault="00690873" w:rsidP="00A10342">
      <w:pPr>
        <w:pStyle w:val="1"/>
        <w:tabs>
          <w:tab w:val="left" w:pos="2396"/>
        </w:tabs>
        <w:spacing w:before="280" w:after="280"/>
        <w:rPr>
          <w:b w:val="0"/>
          <w:color w:val="000000"/>
          <w:sz w:val="24"/>
          <w:szCs w:val="24"/>
        </w:rPr>
      </w:pPr>
      <w:hyperlink r:id="rId663">
        <w:r w:rsidR="00FD541C">
          <w:rPr>
            <w:b w:val="0"/>
            <w:color w:val="1155CC"/>
            <w:sz w:val="24"/>
            <w:szCs w:val="24"/>
            <w:u w:val="single"/>
          </w:rPr>
          <w:t>https://www.instagram.com/reel/DKY2IoooRbd/?utm_source=ig_web_copy_link&amp;igsh=Ym96cWJxODlwYzE1</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Нәтижесінде аудан бойынша мектебіміздің «Шаңырақ» этно лагері мен аула клубымыз І орынға ие болды.</w:t>
      </w:r>
    </w:p>
    <w:p w:rsidR="00415BB6" w:rsidRDefault="00690873" w:rsidP="00A10342">
      <w:pPr>
        <w:pStyle w:val="1"/>
        <w:tabs>
          <w:tab w:val="left" w:pos="2396"/>
        </w:tabs>
        <w:spacing w:before="280" w:after="280"/>
        <w:rPr>
          <w:b w:val="0"/>
          <w:color w:val="000000"/>
          <w:sz w:val="24"/>
          <w:szCs w:val="24"/>
        </w:rPr>
      </w:pPr>
      <w:hyperlink r:id="rId664">
        <w:r w:rsidR="00FD541C">
          <w:rPr>
            <w:b w:val="0"/>
            <w:color w:val="1155CC"/>
            <w:sz w:val="24"/>
            <w:szCs w:val="24"/>
            <w:u w:val="single"/>
          </w:rPr>
          <w:t>https://www.instagram.com/p/DOEI2UmDHKa/?utm_source=ig_web_copy_link&amp;igsh=MTl4M2U2dHY4ZGdvag==</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Үйірмелер мен үйірмелер жұмысының қорытындысы.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2024–2025 оқу жылы барысында мектебімізде оқушылардың бос уақытын тиімді ұйымдастыру, шығармашылық қабілеттерін дамыту және жеке тұлғалық әлеуетін ашу мақсатында түрлі бағыттағы үйірмелер жұмысы жүйелі түрде жүргізілді.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Үйірме жетекшілері жыл бойы жоспарға сәйкес сабақтар өткізіп, оқушылардың қызығушылығын арттыруға және шығармашылық белсенділігін дамытуға ерекше көңіл бөлді.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футбол, баскетбол, шахмат, волейбол (қыздар, ұлдар), тоғызқұмалақ, асық ату, үстел теннисі, жеңіл атлетика, қазақ күресі үйірмелері жұмыс істейді.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9-11 сынып оқушылары арасында футзалдан мектеп оқушылары жүлделі 1-орынға ие болды.Достан Аңсар, Дунбай Санжар, Ғалымжанов Алиби, Оралханұлы Айбол, Елеусіз Жасұлан, Бекенов Сұлтан, Сайлау Әли,Ғабдұлмақсұт Қажымыұқан. Жетекшісі:Замзин Асылбек Есенұлы.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w:t>
      </w:r>
      <w:r>
        <w:rPr>
          <w:b w:val="0"/>
          <w:color w:val="000000"/>
          <w:sz w:val="24"/>
          <w:szCs w:val="24"/>
        </w:rPr>
        <w:tab/>
        <w:t xml:space="preserve">«Жастар-2025» облыстық оқушылар спартакиадасы бағдарламасындағы «Ұлттық мектеп лигасы» аясында 9-11 сынып ұлдары арасында «Футзалдан» облыстық жарыста «За фолю к победе» номинациясы бойынша Ахметжанов Нұржігіт марапатталды. Жетекшісі: Замзин Асылбек Есенұлы.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5-6 сынып оқушылары арасында футзалдан мектеп оқушылары жүлделі 2-орынға ие болды.Есен Ерболат, Сапарбек Жалғасбек, Уразгул Сұңқар, Қойшығара Алинұр, Құрмет Руслан, Дұрметұлы Бекарыс, Шаймерден Ернар, Аманжол Алихан, Байсалбай Әбілмансұр, Нұрабеков Нұрали, Амыраш Фархат, Сапарғали Темірлан. Жетекшісі:Замзин Асылбек Есенұлы.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7-8 сынып оқушылары арасында футзалдан мектеп оқушылары жүлделі 3-орынға ие болды.Ахметжан Нұржігіт, Оралханұлы Досхан, Каримов Бақытжан, Арманұлы Дастан, Мекеш Жанарыс, Арманұлы Мади, Сабыров Алихан, Кудасов Сержан, Күнқожа Ернар, Назар Нұрдаулет, Кудасов Маргулан. Жетекшісі:Замзин Асылбек Есенұлы.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 облыстық оқушылар спартакиадасының бағдарламасына сәйкес өткен шахматтан мектебіміз жүлделі 3 орынға ие болды.  Жетекшісі: Жұмақан Асылбек Борашұлы.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Ақмола облысының ауыл балалары арасындағы өңірлік лигада ұлдар арасындағы шахматтан «Үздік Жас Спортшы» Бораш Абулхаир атанды. Ақмола облысының ауыл балалары арасындағы өңірлік лигада ұлдар мен қыздар арасындағы шахматтан І орын  Ахан Нұрбол, Несиппеков Арсен, ІІ орын Аманжол Амраддин, Досболқызы Айлана, ІІІ орын Мұқамедқұл Нұрасыл иеленді. Жетекшісі: Жұмақан Асылбек Борашұлы.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Ақмола облысының ауыл балалары арасындағы өңірлік лигада ұлдар мен қыздар арасындағы шахматтан республикаға мектебіміздің оқушылары Ахан Нұрбол мен Несиппеков Арсен жолдама алып, қатысып келді. Жетекшісі: Жұмақан Асылбек Борашұлы.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Ақмола облысының ауыл балалары арасындағы өңірлік лигада ұлдар арасындағы шахматтан жеңімпаз спортшының жаттықтырушысы Жұмақан Асылбек марапатталды.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Ақмола облысының жалпы білім беретін мектеп оқушылары арасында «ЖАСТАР» Спартакиадасы бағдарламасындағы «Жеңіл атлетикадан» 400 метрге жүгіру бойынша ұлдар арасында облыстық жарыста І орынды мектебіміздің 10 сынып оқушысы Сыздықов Санжар иеленді. Жетекшісі: Курмангалиев Талғат Амантайұлы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«Жеңіл атлетикадан» Сыздықов Санжар 1-орын, Ахметжанов Нұржігіт 2-орын, жүгіріп келу ұзындыққа секіруден Темір Гүлнәз 2-орын, жүгіруден Асхатұлы Сұлтан 3-орын, жүгіруден Елеусіз Жасұлан  3-орындарға ие болды.Жетекшісі: Курмангалиев Талғат Амантайұлы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эстафетадан командалық І орынға  ие болды. Сыздықов Санжар, Ахметжанов Нұржігіт, Елеусіз Жасұлан, Асхатұлы Сұлтан. Жетекшісі: Курмангалиев Талғат Амантайұлы.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«Жеңіл атлетикадан» мектебіміз командалық жүлделі ІІ орынға ие болды. Жетекшісі: Курмангалиев Талғат Амантайұлы.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Жастар-2025» облыстық оқушылар спартакиадасының аудандық кезеңінде волейболдан (қыздар командасы) ІІІ орынға ие болды. Жетекшісі: Хасен Бейбіт.</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Қазақ күресінен «Бала Мұқан» атты республикалық турнирінде Есен Нұрқанат ІІІ орынға, Жанұзақ Бекзат ІІІ орынға ие болды.  Жетекшісі: Минкин Олжас.</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2024–2025 оқу жылы барысында мектебіміздің спорттық үйірмелері белсенді жұмыс атқарды. Жыл бойы жүргізілген спорттық үйірме жұмысы өз жемісін берді. Оқушылардың спортқа деген қызығушылығы артып, дене дайындығы жақсарды. Алдағы оқу жылында да үйірме жұмысын одан әрі жандандырып, жаңа биіктерге жетуге мақсат қойылып отыр.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жетекшілерінің жұмыс жүйесі.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2024–2025 оқу жылы басында сынып жетекшілерінің әдістемелік бірлестігінің құрамына барлығы 40 сынып жетекші кірді.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Жыл басында бірлестік отырысында жылдық жұмыс жоспары бекітіліп, негізгі бағыттар айқындалды: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Тәрбие жұмысының сапасын арттыру;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Оқушылардың азаматтық-патриоттық, рухани-адамгершілік және мәдени құндылықтарын қалыптастыру;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Оқушылардың құқықтық, экологиялық, еңбек және эстетикалық тәрбиесін дамыту;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Ата-аналармен бірлескен жұмысты жандандыру;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Цифрлық құралдарды пайдалану арқылы тәрбие жұмысын тиімді ұйымдастыру.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Жыл бойы өткізілген ӘБ отырыстары: 3 (хаттамалар тіркелген).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Жетекшілердің қатысуымен өткізілген ауқымды іс-шаралар саны: 15</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Жалпы, 2024–2025 оқу жылында сынып жетекшілерінің әдістемелік бірлестігі жоспарланған жұмыстарды толық орындады.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Тәрбие процесінің сапасы артты, оқушылардың қоғамдық белсенділігі мен мектеп өміріне қатысу деңгейі жоғарылады.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Ата-аналармен жұмыс</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Мектептің Қамқоршылық кеңесі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2024–2025 оқу жылы барысында мектептің қамқоршылық кеңесі өз қызметін білім беру ұйымының даму басымдықтарына сәйкес жоспарлы түрде жүзеге асырды. Кеңестің негізгі мақсаты – мектеп пен қоғам арасындағы байланыс орнату, оқу-тәрбие үдерісін жетілдіруге, материалдық-техникалық базаны нығайтуға және оқушылардың әлеуметтік қолдауына үлес қосу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Қамқоршылық кеңестің функциялары: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 xml:space="preserve">білім беру ұйымын дамытудың басым бағыттарын үйлестіреді;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t xml:space="preserve">тиісті саланың уәкілетті органына немесе білім беру саласындағы жергілікті атқарушы органға білім беру ұйымының жұмысында Қамқоршылық кеңес анықтаған кемшіліктерді жою жөнінде ұсыныстар енгізеді;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w:t>
      </w:r>
      <w:r>
        <w:rPr>
          <w:b w:val="0"/>
          <w:color w:val="000000"/>
          <w:sz w:val="24"/>
          <w:szCs w:val="24"/>
        </w:rPr>
        <w:tab/>
        <w:t xml:space="preserve">білім беру ұйымының бюджетін қалыптастыру кезінде ұсыныстар әзірлейді;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 xml:space="preserve">білім беру ұйымының жарғысына және ішкі қағидаларына өзгерістер және/немесе толықтырулар енгізуді үйлестіреді;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5)</w:t>
      </w:r>
      <w:r>
        <w:rPr>
          <w:b w:val="0"/>
          <w:color w:val="000000"/>
          <w:sz w:val="24"/>
          <w:szCs w:val="24"/>
        </w:rPr>
        <w:tab/>
        <w:t xml:space="preserve">білім беру ұйымы таңдаған оқу жылының басталуы мен аяқталуының баламалы күндерін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w:t>
      </w:r>
      <w:r>
        <w:rPr>
          <w:b w:val="0"/>
          <w:color w:val="000000"/>
          <w:sz w:val="24"/>
          <w:szCs w:val="24"/>
        </w:rPr>
        <w:tab/>
        <w:t xml:space="preserve">білім беру ұйымдарының эксперименттік білім беру бағдарламаларын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7)</w:t>
      </w:r>
      <w:r>
        <w:rPr>
          <w:b w:val="0"/>
          <w:color w:val="000000"/>
          <w:sz w:val="24"/>
          <w:szCs w:val="24"/>
        </w:rPr>
        <w:tab/>
        <w:t xml:space="preserve">тиiстi деңгейдегi уәкiлеттi органның аттестаттау комиссиясын бiлiм беру ұйымының басшысына бiлiктiлiк санатын беру (растау) үшiн кезектi аттестаттаудан өту үшiн оның жұмысының нәтижелерi бойынша ұсыным хатпен қамтамасыз етедi;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8)</w:t>
      </w:r>
      <w:r>
        <w:rPr>
          <w:b w:val="0"/>
          <w:color w:val="000000"/>
          <w:sz w:val="24"/>
          <w:szCs w:val="24"/>
        </w:rPr>
        <w:tab/>
        <w:t xml:space="preserve">білім беру ұйымына қайырымдылық көмек түрінде алынған қаржы ресурстарын бөлу туралы келіседі және хаттамалық шешім қабылдайды, оның мақсатты жұмсалуы туралы, демеушілік, қайырымдылық көмек көрсетудің бағыттарын, нысандарын, мөлшерлерін және пайдалану тәртібін таңдау туралы шешім қабылдайды. және басқа да көмек;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9)</w:t>
      </w:r>
      <w:r>
        <w:rPr>
          <w:b w:val="0"/>
          <w:color w:val="000000"/>
          <w:sz w:val="24"/>
          <w:szCs w:val="24"/>
        </w:rPr>
        <w:tab/>
        <w:t xml:space="preserve">жыл ішінде «Балдәурен» республикалық оқу-сауықтыру орталығына және «Бөбек» ұлттық ғылыми-тәжірибелік, оқу-сауықтыру орталығына жіберілген білім алушыларға кандидаттардың тізімдерін келіседі;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10)</w:t>
      </w:r>
      <w:r>
        <w:rPr>
          <w:b w:val="0"/>
          <w:color w:val="000000"/>
          <w:sz w:val="24"/>
          <w:szCs w:val="24"/>
        </w:rPr>
        <w:tab/>
        <w:t xml:space="preserve">білім алушылардың, ата-аналардың немесе өзге де заңды өкілдердің құқықтары мен бостандықтарының сақталуына бақылауды жүзеге асырады, олардың құқықтарын қорғауға, білім алушылардың қауіпсіздігін қамтамасыз етуге және оларды физикалық, психикалық және өзге де зорлық-зомбылық пен кемсітушіліктен қорғауға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11)</w:t>
      </w:r>
      <w:r>
        <w:rPr>
          <w:b w:val="0"/>
          <w:color w:val="000000"/>
          <w:sz w:val="24"/>
          <w:szCs w:val="24"/>
        </w:rPr>
        <w:tab/>
        <w:t xml:space="preserve">санитарлық-гигиеналық жағдайлардың сақталуын, тамақ өнімдерінің сапасын, ішу режимін, іргелес аумақтың жай-күйін бақылауды жүзеге асырады;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12)</w:t>
      </w:r>
      <w:r>
        <w:rPr>
          <w:b w:val="0"/>
          <w:color w:val="000000"/>
          <w:sz w:val="24"/>
          <w:szCs w:val="24"/>
        </w:rPr>
        <w:tab/>
        <w:t xml:space="preserve">жылына кемінде 2 (екі) рет білім беру ұйымы басшысының білім беру ұйымының қызметі туралы есептерін тыңдайды;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13)</w:t>
      </w:r>
      <w:r>
        <w:rPr>
          <w:b w:val="0"/>
          <w:color w:val="000000"/>
          <w:sz w:val="24"/>
          <w:szCs w:val="24"/>
        </w:rPr>
        <w:tab/>
        <w:t xml:space="preserve">өмірлік қиын жағдайға тап болған білім алушыларды қолдауға және материалдық-техникалық базаны нығайтуға білім беру ұйымына түсетін демеушілік қаражаттың жұмсалуын бақылауды жүзеге асырады;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14)</w:t>
      </w:r>
      <w:r>
        <w:rPr>
          <w:b w:val="0"/>
          <w:color w:val="000000"/>
          <w:sz w:val="24"/>
          <w:szCs w:val="24"/>
        </w:rPr>
        <w:tab/>
        <w:t xml:space="preserve">«Тұрғын үй қатынастары туралы» Қазақстан Республикасының Заңына сәйкес халықтың әлеуметтік осал топтарына жататын отбасылардан шыққан оқушыларға көмек көрсетуді ұйымдастыруға жәрдемдеседі, жетім балалар мен атаанасының қамқорлығынсыз қалған балаларды, сондай-ақ балаларды қолдау жөніндегі шараларды жетілдіру бойынша ұсыныстар әзірлейді; дарынды балалардың ерекше білім беру қажеттіліктері;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15)</w:t>
      </w:r>
      <w:r>
        <w:rPr>
          <w:b w:val="0"/>
          <w:color w:val="000000"/>
          <w:sz w:val="24"/>
          <w:szCs w:val="24"/>
        </w:rPr>
        <w:tab/>
        <w:t xml:space="preserve">білім беру ұйымының әкімшілігіне сыбайлас жемқорлыққа қарсы ісқимылды жүргізуге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16)</w:t>
      </w:r>
      <w:r>
        <w:rPr>
          <w:b w:val="0"/>
          <w:color w:val="000000"/>
          <w:sz w:val="24"/>
          <w:szCs w:val="24"/>
        </w:rPr>
        <w:tab/>
        <w:t xml:space="preserve">оқу жылы ішінде 1 (бір) рет білім алушылардан және ата-аналардан немесе өзге де заңды өкілдерден жасырын сауалнама жүргізу арқылы білім беру ұйымындағы білім алушылардың оқу жағдайларына қанағаттану дәрежесіне мониторинг жүргізеді;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17)</w:t>
      </w:r>
      <w:r>
        <w:rPr>
          <w:b w:val="0"/>
          <w:color w:val="000000"/>
          <w:sz w:val="24"/>
          <w:szCs w:val="24"/>
        </w:rPr>
        <w:tab/>
        <w:t xml:space="preserve">білім беру ұйымының хобби үйірмелеріне және спорт секцияларына ерекше білім беру қажеттіліктері бар балалардың жұмысқа орналасуына жылына 1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(бір) рет мониторинг жүргізеді;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18)</w:t>
      </w:r>
      <w:r>
        <w:rPr>
          <w:b w:val="0"/>
          <w:color w:val="000000"/>
          <w:sz w:val="24"/>
          <w:szCs w:val="24"/>
        </w:rPr>
        <w:tab/>
        <w:t xml:space="preserve">тауарларды, жұмыстарды, көрсетілетін қызметтерді сатып алу процесін бақылайды;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19)</w:t>
      </w:r>
      <w:r>
        <w:rPr>
          <w:b w:val="0"/>
          <w:color w:val="000000"/>
          <w:sz w:val="24"/>
          <w:szCs w:val="24"/>
        </w:rPr>
        <w:tab/>
        <w:t xml:space="preserve">педагогикалық ұжымға оқушылардың отбасымен жұмыс істеуге жәрдемдеседі және қажет болған жағдайда білім беру ұйымының әкімшілігімен бірлесіп жалпы ата-аналар жиналысын өткізеді;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20)</w:t>
      </w:r>
      <w:r>
        <w:rPr>
          <w:b w:val="0"/>
          <w:color w:val="000000"/>
          <w:sz w:val="24"/>
          <w:szCs w:val="24"/>
        </w:rPr>
        <w:tab/>
        <w:t xml:space="preserve">білім беру ұйымының әкімшілігіне білім алушылар арасындағы қылмыстың, нашақорлықтың, алкоголизмнің, темекі шегудің, қаңғыбастықтың, қайыршылықтың, қорлаудың, ойынға құмарлықтың алдын алуда көмек көрсетеді;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21)</w:t>
      </w:r>
      <w:r>
        <w:rPr>
          <w:b w:val="0"/>
          <w:color w:val="000000"/>
          <w:sz w:val="24"/>
          <w:szCs w:val="24"/>
        </w:rPr>
        <w:tab/>
        <w:t xml:space="preserve">білім алушылар арасында тәртіпті нығайтуға және оқытушылар, студенттер, ата-аналар немесе өзге де заңды өкілдер арасында туындайтын жанжалдарды шешуге ықпал етеді;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22)</w:t>
      </w:r>
      <w:r>
        <w:rPr>
          <w:b w:val="0"/>
          <w:color w:val="000000"/>
          <w:sz w:val="24"/>
          <w:szCs w:val="24"/>
        </w:rPr>
        <w:tab/>
        <w:t xml:space="preserve">білім беру ұйымдарының қызметі мәселелері бойынша мәдени-сауықтыру іс-шараларын, конференцияларды, кеңестерді, семинарларды өткізуге жәрдемдеседі;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23)</w:t>
      </w:r>
      <w:r>
        <w:rPr>
          <w:b w:val="0"/>
          <w:color w:val="000000"/>
          <w:sz w:val="24"/>
          <w:szCs w:val="24"/>
        </w:rPr>
        <w:tab/>
        <w:t>Қамқоршылық кеңестің құзыретіне жататын мәселелер бойынша заң және нормативтік құқықтық актілер жобаларын қоғамдық талқылауға қатысады.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Қамқоршылық кеңестің қызметі оқу жылына арналған жұмыс жоспарына сәйкес жүзеге асырылады.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2024–2025 оқу жылы ішінде Қамқоршылық кеңестің 5 отырысы өткізілді. Отырыстар барысында әлеуметтік тұрғыдан аз қамтылған отбасылардан шыққан оқушыларды тегін тамақтандыруды ұйымдастыру, қайырымдылық шараларын өткізу, сондай-ақ Жаңа жыл мерекесіне сыйлықтар дайындау, Наурыз, 8 наурыз, Отбасы күні сияқты мерекелік іс-шараларды бірлесе өткізу мәселелері талқыланып, тиісті шешімдер қабылданды.</w:t>
      </w:r>
    </w:p>
    <w:p w:rsidR="00415BB6" w:rsidRDefault="00690873" w:rsidP="00A10342">
      <w:pPr>
        <w:pStyle w:val="1"/>
        <w:tabs>
          <w:tab w:val="left" w:pos="2396"/>
        </w:tabs>
        <w:spacing w:before="280" w:after="280"/>
        <w:rPr>
          <w:b w:val="0"/>
          <w:color w:val="000000"/>
          <w:sz w:val="24"/>
          <w:szCs w:val="24"/>
        </w:rPr>
      </w:pPr>
      <w:hyperlink r:id="rId665">
        <w:r w:rsidR="00FD541C">
          <w:rPr>
            <w:b w:val="0"/>
            <w:color w:val="1155CC"/>
            <w:sz w:val="24"/>
            <w:szCs w:val="24"/>
            <w:u w:val="single"/>
          </w:rPr>
          <w:t>https://www.instagram.com/reel/DA6c7m0IrcL/?utm_source=ig_web_copy_link&amp;igsh=NW4zMXV3Ymo0cnV2</w:t>
        </w:r>
      </w:hyperlink>
      <w:r w:rsidR="00FD541C">
        <w:rPr>
          <w:b w:val="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Ата-аналарды педагогикалық қолдау орталығының жұмысы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Ата-аналарды педагогикалық қолдау орталықтарының қызметі балалардың әл-ауқаты ұғымына негізделген, өйткені ата-аналар баланы дамыту мен тәрбиелеуде басты рөл атқарады. Өзара сыйластық пен қолдау отбасының әрбір мүшесіне басқаларға деген сүйіспеншілік пен қамқорлықты сезінуге көмектеседі – бұл құндылықтар қақтығыстар мен дауларды тиімді шешу, ымыраға келу және бір-бірін түсіну қабілетін қалыптастырады. Отбасында әл-ауқатты қалыптастыру және қолдау оның барлық мүшелерінің үнемі күш-жігерін, назарын және қамқорлығын талап етеді, ал үй ортасы - бала білім алып, дами бастайтын алғашқы орта.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Эмоциялық тұрақтылық және ата-ана-баланың жағымды қарым-қатынасы салауатты үй ортасына ықпал етеді. Ата-аналар баланың салауатты психологиялық дамуы үшін аса маңызды эмоциялық қолдау мен қауіпсіздікті қамтамасыз етеді.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Отбасының әл-ауқатын қалыптастыруға отбасының барлық мүшелерінің денсаулығына қамқорлық жасау, тұрақты медициналық тексерулер, дұрыс тамақтану және дене белсенділігі әсер етеді. Ата-аналар балаларды дұрыс тамақтанумен, ұйқы үлгілерімен және дене белсенділігімен қамтамасыз етеді, бұл дене бітімінің дамуына және жалпы денсаулығына ықпал етеді.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 ерте балалық шақтан бастап білім беру жүйесінде маңызды рөл атқарады. Олар ұйқы мен демалудың көлемі мен сапасына назар аудара отырып, күн тәртібін қадағалай алады, үй тапсырмасын орындауға көмектеседі, білімге деген қызығушылықты ынталандырады және баланың психикалық қабілеттерін дамытып, сақтай алады.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Олар балаларға қақтығыстарды шешуді үйренуге, ынтымақтасуға және басқаларды құрметтеуге көмектеседі. Отбасының әрбір мүшесі өз сезімдері мен пікірлерін білдіре алуы үшін ата-аналар мен </w:t>
      </w:r>
      <w:r>
        <w:rPr>
          <w:b w:val="0"/>
          <w:color w:val="000000"/>
          <w:sz w:val="24"/>
          <w:szCs w:val="24"/>
        </w:rPr>
        <w:lastRenderedPageBreak/>
        <w:t>балалар арасында сенімді қарым-қатынасты дамыту маңызды, оған отбасылық байланыстарды нығайтатын бірлескен іс-шаралар, мерекелер, демалыс және отбасылық дәстүрлер ықпал етеді.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Ата-аналармен жүргізілетін тәрбие жұмысының басты мақсаты – олардың тәрбиелік әлеуетін арттыру, бала тәрбиесінде психологиялық және педагогикалық қолдау көрсету болып табылады.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 мақсатта түрлі жұмыс түрлері жүзеге асырылды: ата-аналар жиналыстары, психологиялық және педагогикалық кеңестер, тәрбиеге қатысты құқықтық дәрістер, жеке кеңес беру, сондай-ақ ата-аналарды мектептің тәрбие іс-шараларына белсене қатыстыру секілді іс-шаралар ұйымдастырылды.</w:t>
      </w:r>
    </w:p>
    <w:p w:rsidR="00415BB6" w:rsidRDefault="00690873" w:rsidP="00A10342">
      <w:pPr>
        <w:pStyle w:val="1"/>
        <w:tabs>
          <w:tab w:val="left" w:pos="2396"/>
        </w:tabs>
        <w:spacing w:before="280" w:after="280"/>
        <w:rPr>
          <w:b w:val="0"/>
          <w:color w:val="000000"/>
          <w:sz w:val="24"/>
          <w:szCs w:val="24"/>
        </w:rPr>
      </w:pPr>
      <w:hyperlink r:id="rId666">
        <w:r w:rsidR="00FD541C">
          <w:rPr>
            <w:b w:val="0"/>
            <w:color w:val="1155CC"/>
            <w:sz w:val="24"/>
            <w:szCs w:val="24"/>
            <w:u w:val="single"/>
          </w:rPr>
          <w:t>https://www.instagram.com/reel/C_2DjFKtj2Q/?utm_source=ig_web_copy_link&amp;igsh=Z3hhbWpsbjh5emty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67">
        <w:r w:rsidR="00FD541C">
          <w:rPr>
            <w:b w:val="0"/>
            <w:color w:val="1155CC"/>
            <w:sz w:val="24"/>
            <w:szCs w:val="24"/>
            <w:u w:val="single"/>
          </w:rPr>
          <w:t>https://www.instagram.com/p/DAgJ7Ubtoq-/?utm_source=ig_web_copy_link&amp;igsh=NTk2a25wcmlsc3V1</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68">
        <w:r w:rsidR="00FD541C">
          <w:rPr>
            <w:b w:val="0"/>
            <w:color w:val="1155CC"/>
            <w:sz w:val="24"/>
            <w:szCs w:val="24"/>
            <w:u w:val="single"/>
          </w:rPr>
          <w:t>https://www.instagram.com/reel/DFETxRSIFK-/?utm_source=ig_web_copy_link&amp;igsh=NmM5bXA1M3BtMTlx</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МЕКТЕБI» КЛУБЫ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«Даналық мектебі» клубы – мектептің тәрбиелік жүйесіндегі маңызды жобалардың бірі болып табылады.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Клубтың басты мақсаты – оқушылардың рухани-адамгершілік құндылықтарын қалыптастыру, өмірлік тәжірибе мен даналыққа негізделген көзқарас қалыптастыру, үлкен буын мен жас ұрпақ арасындағы сабақтастықты нығайту.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Қажымұқан ауылының  жалпы орта білім беретін мектебі бойынша    2024-2025 оқу жылына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«Даналық мектебі»   клубының жылдық жоспары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Мазмұны</w:t>
      </w:r>
      <w:r>
        <w:rPr>
          <w:b w:val="0"/>
          <w:color w:val="000000"/>
          <w:sz w:val="24"/>
          <w:szCs w:val="24"/>
        </w:rPr>
        <w:tab/>
        <w:t>Өткізілу түрі</w:t>
      </w:r>
      <w:r>
        <w:rPr>
          <w:b w:val="0"/>
          <w:color w:val="000000"/>
          <w:sz w:val="24"/>
          <w:szCs w:val="24"/>
        </w:rPr>
        <w:tab/>
        <w:t>Мерзімі</w:t>
      </w:r>
      <w:r>
        <w:rPr>
          <w:b w:val="0"/>
          <w:color w:val="000000"/>
          <w:sz w:val="24"/>
          <w:szCs w:val="24"/>
        </w:rPr>
        <w:tab/>
        <w:t>Жауапты</w:t>
      </w:r>
      <w:r>
        <w:rPr>
          <w:b w:val="0"/>
          <w:color w:val="000000"/>
          <w:sz w:val="24"/>
          <w:szCs w:val="24"/>
        </w:rPr>
        <w:tab/>
        <w:t>Аяқталу нысаны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Мектепте келесі бағыттармен «Даналық мектебі» клубын құру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«Аталар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-«Әжелер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«Аға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«Жеңге мектебі»</w:t>
      </w:r>
      <w:r>
        <w:rPr>
          <w:b w:val="0"/>
          <w:color w:val="000000"/>
          <w:sz w:val="24"/>
          <w:szCs w:val="24"/>
        </w:rPr>
        <w:tab/>
        <w:t xml:space="preserve">Жалпы жиналыс </w:t>
      </w:r>
      <w:r>
        <w:rPr>
          <w:b w:val="0"/>
          <w:color w:val="000000"/>
          <w:sz w:val="24"/>
          <w:szCs w:val="24"/>
        </w:rPr>
        <w:tab/>
        <w:t xml:space="preserve">Қыркүйек </w:t>
      </w:r>
      <w:r>
        <w:rPr>
          <w:b w:val="0"/>
          <w:color w:val="000000"/>
          <w:sz w:val="24"/>
          <w:szCs w:val="24"/>
        </w:rPr>
        <w:tab/>
        <w:t>Директордың тәрбие ісі жөніндегі меңгерушісі,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педагог-психолог, әлеуметтік педагог</w:t>
      </w:r>
      <w:r>
        <w:rPr>
          <w:b w:val="0"/>
          <w:color w:val="000000"/>
          <w:sz w:val="24"/>
          <w:szCs w:val="24"/>
        </w:rPr>
        <w:tab/>
        <w:t xml:space="preserve">Бұйрық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«Әжелер мектебі»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w:t>
      </w:r>
      <w:r>
        <w:rPr>
          <w:b w:val="0"/>
          <w:color w:val="000000"/>
          <w:sz w:val="24"/>
          <w:szCs w:val="24"/>
        </w:rPr>
        <w:tab/>
        <w:t>«Әжелер мектебінің» жоспарын құру (отырыс)</w:t>
      </w:r>
      <w:r>
        <w:rPr>
          <w:b w:val="0"/>
          <w:color w:val="000000"/>
          <w:sz w:val="24"/>
          <w:szCs w:val="24"/>
        </w:rPr>
        <w:tab/>
        <w:t>Әжелер қауымдастығын құру</w:t>
      </w:r>
      <w:r>
        <w:rPr>
          <w:b w:val="0"/>
          <w:color w:val="000000"/>
          <w:sz w:val="24"/>
          <w:szCs w:val="24"/>
        </w:rPr>
        <w:tab/>
        <w:t xml:space="preserve">Қазан </w:t>
      </w:r>
      <w:r>
        <w:rPr>
          <w:b w:val="0"/>
          <w:color w:val="000000"/>
          <w:sz w:val="24"/>
          <w:szCs w:val="24"/>
        </w:rPr>
        <w:tab/>
        <w:t xml:space="preserve">  Жұмыс тобы</w:t>
      </w:r>
      <w:r>
        <w:rPr>
          <w:b w:val="0"/>
          <w:color w:val="000000"/>
          <w:sz w:val="24"/>
          <w:szCs w:val="24"/>
        </w:rPr>
        <w:tab/>
        <w:t>жоспар</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w:t>
      </w:r>
      <w:r>
        <w:rPr>
          <w:b w:val="0"/>
          <w:color w:val="000000"/>
          <w:sz w:val="24"/>
          <w:szCs w:val="24"/>
        </w:rPr>
        <w:tab/>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“Қамқор” жобасы аясында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“Қоғамға қызмет ету” волонтерлік қызмет көрсетуді бойынша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«Қариясы бар ел - қазыналы ел»</w:t>
      </w:r>
      <w:r>
        <w:rPr>
          <w:b w:val="0"/>
          <w:color w:val="000000"/>
          <w:sz w:val="24"/>
          <w:szCs w:val="24"/>
        </w:rPr>
        <w:tab/>
        <w:t>Мерекелік концерт</w:t>
      </w:r>
      <w:r>
        <w:rPr>
          <w:b w:val="0"/>
          <w:color w:val="000000"/>
          <w:sz w:val="24"/>
          <w:szCs w:val="24"/>
        </w:rPr>
        <w:tab/>
        <w:t xml:space="preserve">қыркүйек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1 «Ә»Сексенбаева Б.Ж.</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 «Б»Найманбаева З.Қ.</w:t>
      </w:r>
      <w:r>
        <w:rPr>
          <w:b w:val="0"/>
          <w:color w:val="000000"/>
          <w:sz w:val="24"/>
          <w:szCs w:val="24"/>
        </w:rPr>
        <w:tab/>
        <w:t>Әзірлеме, әлеуметтік желіге жариялым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3</w:t>
      </w:r>
      <w:r>
        <w:rPr>
          <w:b w:val="0"/>
          <w:color w:val="000000"/>
          <w:sz w:val="24"/>
          <w:szCs w:val="24"/>
        </w:rPr>
        <w:tab/>
        <w:t xml:space="preserve">«“Қамқор” жобасы аясында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“Қоғамға қызмет ету” волонтерлік қызмет көрсету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«Қарияға қол ұшын созайық!»</w:t>
      </w:r>
      <w:r>
        <w:rPr>
          <w:b w:val="0"/>
          <w:color w:val="000000"/>
          <w:sz w:val="24"/>
          <w:szCs w:val="24"/>
        </w:rPr>
        <w:tab/>
        <w:t>Көмір кіргізу, бақша, жылыжай қол ұшын беру</w:t>
      </w:r>
      <w:r>
        <w:rPr>
          <w:b w:val="0"/>
          <w:color w:val="000000"/>
          <w:sz w:val="24"/>
          <w:szCs w:val="24"/>
        </w:rPr>
        <w:tab/>
        <w:t xml:space="preserve">Жыл бойына </w:t>
      </w:r>
      <w:r>
        <w:rPr>
          <w:b w:val="0"/>
          <w:color w:val="000000"/>
          <w:sz w:val="24"/>
          <w:szCs w:val="24"/>
        </w:rPr>
        <w:tab/>
        <w:t>Мектеп ПАРЛАМЕНТІ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4</w:t>
      </w:r>
      <w:r>
        <w:rPr>
          <w:b w:val="0"/>
          <w:color w:val="000000"/>
          <w:sz w:val="24"/>
          <w:szCs w:val="24"/>
        </w:rPr>
        <w:tab/>
        <w:t>"ҚАРТЫ БАР ҮЙДІҢ - ҚАЗЫНАСЫ БАР" мерекелік құттықтау челленджі</w:t>
      </w:r>
      <w:r>
        <w:rPr>
          <w:b w:val="0"/>
          <w:color w:val="000000"/>
          <w:sz w:val="24"/>
          <w:szCs w:val="24"/>
        </w:rPr>
        <w:tab/>
        <w:t>челлендж</w:t>
      </w:r>
      <w:r>
        <w:rPr>
          <w:b w:val="0"/>
          <w:color w:val="000000"/>
          <w:sz w:val="24"/>
          <w:szCs w:val="24"/>
        </w:rPr>
        <w:tab/>
        <w:t xml:space="preserve">Қазан бірінші аптасы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жетекшілері</w:t>
      </w:r>
      <w:r>
        <w:rPr>
          <w:b w:val="0"/>
          <w:color w:val="000000"/>
          <w:sz w:val="24"/>
          <w:szCs w:val="24"/>
        </w:rPr>
        <w:tab/>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5</w:t>
      </w:r>
      <w:r>
        <w:rPr>
          <w:b w:val="0"/>
          <w:color w:val="000000"/>
          <w:sz w:val="24"/>
          <w:szCs w:val="24"/>
        </w:rPr>
        <w:tab/>
        <w:t>«Атадан өсиет, анадан қасиет»</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r>
        <w:rPr>
          <w:b w:val="0"/>
          <w:color w:val="000000"/>
          <w:sz w:val="24"/>
          <w:szCs w:val="24"/>
        </w:rPr>
        <w:tab/>
        <w:t>Шеберлік сағат</w:t>
      </w:r>
      <w:r>
        <w:rPr>
          <w:b w:val="0"/>
          <w:color w:val="000000"/>
          <w:sz w:val="24"/>
          <w:szCs w:val="24"/>
        </w:rPr>
        <w:tab/>
        <w:t xml:space="preserve">Сәуір, желтоқсан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«Аталар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6</w:t>
      </w:r>
      <w:r>
        <w:rPr>
          <w:b w:val="0"/>
          <w:color w:val="000000"/>
          <w:sz w:val="24"/>
          <w:szCs w:val="24"/>
        </w:rPr>
        <w:tab/>
        <w:t xml:space="preserve">«Бабалар дәстүрі- ұрпаққа өсиет» </w:t>
      </w:r>
      <w:r>
        <w:rPr>
          <w:b w:val="0"/>
          <w:color w:val="000000"/>
          <w:sz w:val="24"/>
          <w:szCs w:val="24"/>
        </w:rPr>
        <w:tab/>
        <w:t>Аталар қауымдастығын құру</w:t>
      </w:r>
      <w:r>
        <w:rPr>
          <w:b w:val="0"/>
          <w:color w:val="000000"/>
          <w:sz w:val="24"/>
          <w:szCs w:val="24"/>
        </w:rPr>
        <w:tab/>
        <w:t>Қазан</w:t>
      </w:r>
      <w:r>
        <w:rPr>
          <w:b w:val="0"/>
          <w:color w:val="000000"/>
          <w:sz w:val="24"/>
          <w:szCs w:val="24"/>
        </w:rPr>
        <w:tab/>
        <w:t>Жұмыс тобы</w:t>
      </w:r>
      <w:r>
        <w:rPr>
          <w:b w:val="0"/>
          <w:color w:val="000000"/>
          <w:sz w:val="24"/>
          <w:szCs w:val="24"/>
        </w:rPr>
        <w:tab/>
        <w:t xml:space="preserve">Бұйрық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7</w:t>
      </w:r>
      <w:r>
        <w:rPr>
          <w:b w:val="0"/>
          <w:color w:val="000000"/>
          <w:sz w:val="24"/>
          <w:szCs w:val="24"/>
        </w:rPr>
        <w:tab/>
        <w:t>Алғыс айту күніне орай шаралар</w:t>
      </w:r>
      <w:r>
        <w:rPr>
          <w:b w:val="0"/>
          <w:color w:val="000000"/>
          <w:sz w:val="24"/>
          <w:szCs w:val="24"/>
        </w:rPr>
        <w:tab/>
        <w:t>Қарсы алу рәсімі</w:t>
      </w:r>
      <w:r>
        <w:rPr>
          <w:b w:val="0"/>
          <w:color w:val="000000"/>
          <w:sz w:val="24"/>
          <w:szCs w:val="24"/>
        </w:rPr>
        <w:tab/>
        <w:t>наурыз</w:t>
      </w:r>
      <w:r>
        <w:rPr>
          <w:b w:val="0"/>
          <w:color w:val="000000"/>
          <w:sz w:val="24"/>
          <w:szCs w:val="24"/>
        </w:rPr>
        <w:tab/>
        <w:t xml:space="preserve"> Сынып жетекшілер</w:t>
      </w:r>
      <w:r>
        <w:rPr>
          <w:b w:val="0"/>
          <w:color w:val="000000"/>
          <w:sz w:val="24"/>
          <w:szCs w:val="24"/>
        </w:rPr>
        <w:tab/>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8</w:t>
      </w:r>
      <w:r>
        <w:rPr>
          <w:b w:val="0"/>
          <w:color w:val="000000"/>
          <w:sz w:val="24"/>
          <w:szCs w:val="24"/>
        </w:rPr>
        <w:tab/>
        <w:t xml:space="preserve">«Атадан өсиет, анадан қасиет»                 </w:t>
      </w:r>
      <w:r>
        <w:rPr>
          <w:b w:val="0"/>
          <w:color w:val="000000"/>
          <w:sz w:val="24"/>
          <w:szCs w:val="24"/>
        </w:rPr>
        <w:tab/>
        <w:t>Шеберлік сағат</w:t>
      </w:r>
      <w:r>
        <w:rPr>
          <w:b w:val="0"/>
          <w:color w:val="000000"/>
          <w:sz w:val="24"/>
          <w:szCs w:val="24"/>
        </w:rPr>
        <w:tab/>
        <w:t xml:space="preserve">Сәуір, желтоқсан </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9</w:t>
      </w:r>
      <w:r>
        <w:rPr>
          <w:b w:val="0"/>
          <w:color w:val="000000"/>
          <w:sz w:val="24"/>
          <w:szCs w:val="24"/>
        </w:rPr>
        <w:tab/>
        <w:t>Мәдениет және ұлттық салт-дәстүр күні</w:t>
      </w:r>
      <w:r>
        <w:rPr>
          <w:b w:val="0"/>
          <w:color w:val="000000"/>
          <w:sz w:val="24"/>
          <w:szCs w:val="24"/>
        </w:rPr>
        <w:tab/>
        <w:t>Шеберлік сағат</w:t>
      </w:r>
      <w:r>
        <w:rPr>
          <w:b w:val="0"/>
          <w:color w:val="000000"/>
          <w:sz w:val="24"/>
          <w:szCs w:val="24"/>
        </w:rPr>
        <w:tab/>
      </w:r>
      <w:r>
        <w:rPr>
          <w:b w:val="0"/>
          <w:color w:val="000000"/>
          <w:sz w:val="24"/>
          <w:szCs w:val="24"/>
        </w:rPr>
        <w:tab/>
        <w:t xml:space="preserve">ДТІЖО </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«Аға мектебі»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10</w:t>
      </w:r>
      <w:r>
        <w:rPr>
          <w:b w:val="0"/>
          <w:color w:val="000000"/>
          <w:sz w:val="24"/>
          <w:szCs w:val="24"/>
        </w:rPr>
        <w:tab/>
        <w:t>«Ағасы бардың -жағасы бар» (отырыс мақсатын түсіндіру, жоспарын құру)</w:t>
      </w:r>
      <w:r>
        <w:rPr>
          <w:b w:val="0"/>
          <w:color w:val="000000"/>
          <w:sz w:val="24"/>
          <w:szCs w:val="24"/>
        </w:rPr>
        <w:tab/>
        <w:t xml:space="preserve">Ағалар қауымдастығын құру </w:t>
      </w:r>
      <w:r>
        <w:rPr>
          <w:b w:val="0"/>
          <w:color w:val="000000"/>
          <w:sz w:val="24"/>
          <w:szCs w:val="24"/>
        </w:rPr>
        <w:tab/>
        <w:t xml:space="preserve">Қазан </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11</w:t>
      </w:r>
      <w:r>
        <w:rPr>
          <w:b w:val="0"/>
          <w:color w:val="000000"/>
          <w:sz w:val="24"/>
          <w:szCs w:val="24"/>
        </w:rPr>
        <w:tab/>
        <w:t>«Ағалар салған сара жол» (мектептің жоғарғы сынып ұлдарымен жұмыс)</w:t>
      </w:r>
      <w:r>
        <w:rPr>
          <w:b w:val="0"/>
          <w:color w:val="000000"/>
          <w:sz w:val="24"/>
          <w:szCs w:val="24"/>
        </w:rPr>
        <w:tab/>
        <w:t xml:space="preserve">Төменгі сынып ұлдарына тәлімгерлік жасау жұмысы </w:t>
      </w:r>
      <w:r>
        <w:rPr>
          <w:b w:val="0"/>
          <w:color w:val="000000"/>
          <w:sz w:val="24"/>
          <w:szCs w:val="24"/>
        </w:rPr>
        <w:tab/>
        <w:t xml:space="preserve">Қараша </w:t>
      </w:r>
      <w:r>
        <w:rPr>
          <w:b w:val="0"/>
          <w:color w:val="000000"/>
          <w:sz w:val="24"/>
          <w:szCs w:val="24"/>
        </w:rPr>
        <w:tab/>
        <w:t>Жұмыс тобы</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«Жеңге мектебі»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12</w:t>
      </w:r>
      <w:r>
        <w:rPr>
          <w:b w:val="0"/>
          <w:color w:val="000000"/>
          <w:sz w:val="24"/>
          <w:szCs w:val="24"/>
        </w:rPr>
        <w:tab/>
        <w:t xml:space="preserve">«Қыз-қылығымен  көркем» </w:t>
      </w:r>
      <w:r>
        <w:rPr>
          <w:b w:val="0"/>
          <w:color w:val="000000"/>
          <w:sz w:val="24"/>
          <w:szCs w:val="24"/>
        </w:rPr>
        <w:tab/>
        <w:t xml:space="preserve">Жеңгелер қауымдастығын құру </w:t>
      </w:r>
      <w:r>
        <w:rPr>
          <w:b w:val="0"/>
          <w:color w:val="000000"/>
          <w:sz w:val="24"/>
          <w:szCs w:val="24"/>
        </w:rPr>
        <w:tab/>
        <w:t xml:space="preserve">Қазан </w:t>
      </w:r>
      <w:r>
        <w:rPr>
          <w:b w:val="0"/>
          <w:color w:val="000000"/>
          <w:sz w:val="24"/>
          <w:szCs w:val="24"/>
        </w:rPr>
        <w:tab/>
        <w:t>Жұмыс тобы</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13</w:t>
      </w:r>
      <w:r>
        <w:rPr>
          <w:b w:val="0"/>
          <w:color w:val="000000"/>
          <w:sz w:val="24"/>
          <w:szCs w:val="24"/>
        </w:rPr>
        <w:tab/>
        <w:t>«Қыз қылығымен...» (қолөнерден шеберлік көрсету)</w:t>
      </w:r>
      <w:r>
        <w:rPr>
          <w:b w:val="0"/>
          <w:color w:val="000000"/>
          <w:sz w:val="24"/>
          <w:szCs w:val="24"/>
        </w:rPr>
        <w:tab/>
        <w:t>Шеберлік сағат</w:t>
      </w:r>
      <w:r>
        <w:rPr>
          <w:b w:val="0"/>
          <w:color w:val="000000"/>
          <w:sz w:val="24"/>
          <w:szCs w:val="24"/>
        </w:rPr>
        <w:tab/>
        <w:t>желтоқсан</w:t>
      </w:r>
      <w:r>
        <w:rPr>
          <w:b w:val="0"/>
          <w:color w:val="000000"/>
          <w:sz w:val="24"/>
          <w:szCs w:val="24"/>
        </w:rPr>
        <w:tab/>
        <w:t>Сынып жетекшілер</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14</w:t>
      </w:r>
      <w:r>
        <w:rPr>
          <w:b w:val="0"/>
          <w:color w:val="000000"/>
          <w:sz w:val="24"/>
          <w:szCs w:val="24"/>
        </w:rPr>
        <w:tab/>
        <w:t>«Қыз ғұмырдың құпиялары» (қыз өмірінің құпия сырлары, жасөспірім қыздардың психологиясы туралы ашық әңгіме)</w:t>
      </w:r>
      <w:r>
        <w:rPr>
          <w:b w:val="0"/>
          <w:color w:val="000000"/>
          <w:sz w:val="24"/>
          <w:szCs w:val="24"/>
        </w:rPr>
        <w:tab/>
        <w:t>семинар</w:t>
      </w:r>
      <w:r>
        <w:rPr>
          <w:b w:val="0"/>
          <w:color w:val="000000"/>
          <w:sz w:val="24"/>
          <w:szCs w:val="24"/>
        </w:rPr>
        <w:tab/>
        <w:t>ақпан</w:t>
      </w:r>
      <w:r>
        <w:rPr>
          <w:b w:val="0"/>
          <w:color w:val="000000"/>
          <w:sz w:val="24"/>
          <w:szCs w:val="24"/>
        </w:rPr>
        <w:tab/>
        <w:t>ДТІЖО</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Клуб жетекшісі</w:t>
      </w:r>
      <w:r>
        <w:rPr>
          <w:b w:val="0"/>
          <w:color w:val="000000"/>
          <w:sz w:val="24"/>
          <w:szCs w:val="24"/>
        </w:rPr>
        <w:tab/>
        <w:t xml:space="preserve">Анықтама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БАҚ  жариялау</w:t>
      </w:r>
    </w:p>
    <w:p w:rsidR="00415BB6" w:rsidRDefault="00690873" w:rsidP="00A10342">
      <w:pPr>
        <w:pStyle w:val="1"/>
        <w:tabs>
          <w:tab w:val="left" w:pos="2396"/>
        </w:tabs>
        <w:spacing w:before="280" w:after="280"/>
        <w:rPr>
          <w:b w:val="0"/>
          <w:color w:val="000000"/>
          <w:sz w:val="24"/>
          <w:szCs w:val="24"/>
        </w:rPr>
      </w:pPr>
      <w:hyperlink r:id="rId669">
        <w:r w:rsidR="00FD541C">
          <w:rPr>
            <w:b w:val="0"/>
            <w:color w:val="1155CC"/>
            <w:sz w:val="24"/>
            <w:szCs w:val="24"/>
            <w:u w:val="single"/>
          </w:rPr>
          <w:t>https://www.instagram.com/reel/DHLTYo7NCTB/?utm_source=ig_web_copy_link</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0">
        <w:r w:rsidR="00FD541C">
          <w:rPr>
            <w:b w:val="0"/>
            <w:color w:val="1155CC"/>
            <w:sz w:val="24"/>
            <w:szCs w:val="24"/>
            <w:u w:val="single"/>
          </w:rPr>
          <w:t>https://www.instagram.com/reel/DHp-cQgNz4l/?utm_source=ig_web_copy_link&amp;igsh=NGFtb3BnMHV2MjR4</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1">
        <w:r w:rsidR="00FD541C">
          <w:rPr>
            <w:b w:val="0"/>
            <w:color w:val="1155CC"/>
            <w:sz w:val="24"/>
            <w:szCs w:val="24"/>
            <w:u w:val="single"/>
          </w:rPr>
          <w:t>https://www.instagram.com/reel/DHVFnbsoZLH/?utm_source=ig_web_copy_link&amp;igsh=MWtqZXdreTV4dDl0dA==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2">
        <w:r w:rsidR="00FD541C">
          <w:rPr>
            <w:b w:val="0"/>
            <w:color w:val="1155CC"/>
            <w:sz w:val="24"/>
            <w:szCs w:val="24"/>
            <w:u w:val="single"/>
          </w:rPr>
          <w:t>https://www.instagram.com/p/DHN9nKDNPh-/?utm_source=ig_web_copy_link&amp;igsh=cnJ3cnIzZjZ0Z3Q0</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Ата-аналарға арналған іс-шаралар саны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Оқу жылы </w:t>
      </w:r>
      <w:r>
        <w:rPr>
          <w:b w:val="0"/>
          <w:color w:val="000000"/>
          <w:sz w:val="24"/>
          <w:szCs w:val="24"/>
        </w:rPr>
        <w:tab/>
        <w:t>2023-2024</w:t>
      </w:r>
      <w:r>
        <w:rPr>
          <w:b w:val="0"/>
          <w:color w:val="000000"/>
          <w:sz w:val="24"/>
          <w:szCs w:val="24"/>
        </w:rPr>
        <w:tab/>
        <w:t>2024-2025</w:t>
      </w:r>
      <w:r>
        <w:rPr>
          <w:b w:val="0"/>
          <w:color w:val="000000"/>
          <w:sz w:val="24"/>
          <w:szCs w:val="24"/>
        </w:rPr>
        <w:tab/>
        <w:t>2025-2026</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 жиналысы </w:t>
      </w:r>
      <w:r>
        <w:rPr>
          <w:b w:val="0"/>
          <w:color w:val="000000"/>
          <w:sz w:val="24"/>
          <w:szCs w:val="24"/>
        </w:rPr>
        <w:tab/>
        <w:t>4</w:t>
      </w:r>
      <w:r>
        <w:rPr>
          <w:b w:val="0"/>
          <w:color w:val="000000"/>
          <w:sz w:val="24"/>
          <w:szCs w:val="24"/>
        </w:rPr>
        <w:tab/>
        <w:t>2</w:t>
      </w:r>
      <w:r>
        <w:rPr>
          <w:b w:val="0"/>
          <w:color w:val="000000"/>
          <w:sz w:val="24"/>
          <w:szCs w:val="24"/>
        </w:rPr>
        <w:tab/>
        <w:t xml:space="preserve">1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 тәрбиесі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Даналық мектебі </w:t>
      </w:r>
      <w:r>
        <w:rPr>
          <w:b w:val="0"/>
          <w:color w:val="000000"/>
          <w:sz w:val="24"/>
          <w:szCs w:val="24"/>
        </w:rPr>
        <w:tab/>
        <w:t xml:space="preserve">8 </w:t>
      </w:r>
      <w:r>
        <w:rPr>
          <w:b w:val="0"/>
          <w:color w:val="000000"/>
          <w:sz w:val="24"/>
          <w:szCs w:val="24"/>
        </w:rPr>
        <w:tab/>
        <w:t xml:space="preserve">8 </w:t>
      </w:r>
      <w:r>
        <w:rPr>
          <w:b w:val="0"/>
          <w:color w:val="000000"/>
          <w:sz w:val="24"/>
          <w:szCs w:val="24"/>
        </w:rPr>
        <w:tab/>
        <w:t>1</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Ата-аналардың қатысуы және сабақтан тыс шаралар </w:t>
      </w:r>
      <w:r>
        <w:rPr>
          <w:b w:val="0"/>
          <w:color w:val="000000"/>
          <w:sz w:val="24"/>
          <w:szCs w:val="24"/>
        </w:rPr>
        <w:tab/>
        <w:t>7</w:t>
      </w:r>
      <w:r>
        <w:rPr>
          <w:b w:val="0"/>
          <w:color w:val="000000"/>
          <w:sz w:val="24"/>
          <w:szCs w:val="24"/>
        </w:rPr>
        <w:tab/>
        <w:t>15</w:t>
      </w:r>
      <w:r>
        <w:rPr>
          <w:b w:val="0"/>
          <w:color w:val="000000"/>
          <w:sz w:val="24"/>
          <w:szCs w:val="24"/>
        </w:rPr>
        <w:tab/>
        <w:t>7</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Тасымалдауды ұйымдастыру.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Мемлекеттік қызмет көрсету қағидаларына сәйкес «Шалғайдағы ауылдық елді мекендерде тұратын балаларды оқу орындарына және үйлеріне тегін тасымалдауды қамтамасыз ету» жұмысы тиісті талаптар мен ережелерге сай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Ата-аналардың өтініштері негізінде келетін оқушылар үшін тегін тасымалдау ұйымдастырылды. Тасымалдау қауіпсіздік талаптарына, қозғалыс кестесіне және балаларды мектепке жеткізу мен үйлеріне қайтару уақытына қатаң сәйкестікпен жүргізілді.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Әр күн сайын жүргізуші мен жауапты қызметкерлер тарапынан балалардың қауіпсіздігін қамтамасыз ету, мінез-құлық мәдениетін сақтау және тасымалдау тәртібін бақылау шаралары атқарылды.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Жалпы мектебімізде 799 оқушы оқиды. Автобуспен қатынайтын жалпы бала саны – 419, оның ішінде: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0-4 сыныптар аралығында оқитын 5-шағын ауданнан – 200 бала, ескі ауылдан – 85 оқушы.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5-11 сыныптардан – 144 оқушы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2 көлік – 36 және 24  орындық  мектеп автобусы бар. «Ақмола облысы Целиноград ауданы Қажымұқан ауылы әкімінің аппараты» мемлекеттік мекемесінің әкімі Әбен А.Е.  бекітілген және келісілген оқушыларды мектепке және үйге қайтару схемасы бар.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асханасының жұмысы.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Мектепте 64 орындық асхана бар.Оқушыларды ыстық тамақпен қамтамасыз ету, үй-жайлардағы оңтайлы температуралық жағдайларды қамтамасыз ету, қауіпсіздік техникасының, өрт қауіпсіздігінің, санитарлық-гигиеналық нормалар мен ережелердің сақталуын қадағалау. Мектеп асханасында тамақтану кестесі бекітіліп, әкімшілік тарапынан асхана кезекшілігі ұйымдастырылды. Асхананы жеке кәсіпкер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Ж.Галиева  жалға алып отыр. Мектепте ата-аналар комитеті мен қамқоршылық кеңесінің мүшелерінен және мектеп әкімшілігінен тұратын жеке комиссиясы жұмыс істейді.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«Қажымұқан ауылы ЖОББ мектебі» КММ 1-4  сыныптарда  жалпы оқушылар саны 375  бала ыстық тегін тамақпен және атаулы әлеуметтік көмек алатын отбасыдан 4 оқушы және әлеуметтік осал топтан 3 оқушы тегін тамақпен қамтылады. Демеушілер атынан 20 оқушы ыстық тамақпен қамтылады.  Мемлекеттік қызмет көрсету порталы (eGov.kz) арқылы тегін тамақтануға өтініш қабылдау жұмысы ұйымдастырылды. Ата-аналарға электронды форматта өтініш беру тәртібі түсіндіріліп, қажетті құжаттар тізімі сынып жетекшілерге жіберілді. Нәтижесінде әлеуметтік санатқа жататын 6 оқушы мемлекеттік қызмет көрсету порталы арқылы өтініш беріп, мектеп асханасында тегін ыстық тамақпен қамтамасыз етілді.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Аудандық ББ бөлімі мен санитарлық- эпидемиялық орталық қызметкерлерімен берілген 2 апталық ас мәзірі кестесі жасалған.Бір балаға күнделікті  725/810 теңге көлемінде ас беріледі.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Күнделікті ас мәзірі мектеп басшысымен бекітіледі.Әрбір таңертеңгілік мерзімде медбике мен мониторлық топ ас мәзірінің сапасы мен құнары, дәмі тексеріледі. Күнделікті астың үлгісі 1 тәулік яғни 24 сағат сақталып отырады.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2024–2025 оқу жылындағы тәрбие жұмысына жасалған талдау нәтижесінде мектеп ұжымы оқу-тәрбие процесінде қол жеткізілген оң және теріс тәжірибелерді ескере отырып, маңызды аспектілерге назар аудару қажеттігі туралы қорытындыға келді.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Алдағы оқу жылында тәрбие жұмысы ұлттық құндылықтар мен заманауи талаптарды ұштастыра отырып, тұлғаның жан-жақты дамуына бағытталуы тиіс.</w:t>
      </w:r>
    </w:p>
    <w:p w:rsidR="00415BB6" w:rsidRDefault="00415BB6" w:rsidP="00A10342">
      <w:pPr>
        <w:pStyle w:val="1"/>
        <w:tabs>
          <w:tab w:val="left" w:pos="2396"/>
        </w:tabs>
        <w:spacing w:before="280" w:after="280"/>
        <w:rPr>
          <w:b w:val="0"/>
          <w:color w:val="000000"/>
          <w:sz w:val="24"/>
          <w:szCs w:val="24"/>
        </w:rPr>
      </w:pPr>
    </w:p>
    <w:p w:rsidR="00415BB6" w:rsidRDefault="00FD541C" w:rsidP="00A10342">
      <w:pPr>
        <w:pStyle w:val="1"/>
        <w:tabs>
          <w:tab w:val="left" w:pos="2396"/>
        </w:tabs>
        <w:spacing w:before="280" w:after="280"/>
        <w:rPr>
          <w:b w:val="0"/>
          <w:color w:val="000000"/>
          <w:sz w:val="24"/>
          <w:szCs w:val="24"/>
        </w:rPr>
      </w:pPr>
      <w:r>
        <w:rPr>
          <w:b w:val="0"/>
          <w:color w:val="000000"/>
          <w:sz w:val="24"/>
          <w:szCs w:val="24"/>
        </w:rPr>
        <w:t>2025-2026 оқу жылының оқу-тәрбие жұмыстарына өзіндік талдау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«Ақмола облысы білім басқармасының Целиноград ауданы бойынша білім бөлімінің Қажымұқан ауылының жалпы білім беретін мектебі» КММ</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2025 жылдың 26 мамырында Қазақстан Республикасы  Оқу-ағарту министрлігінің №123 бұйрығы шықты. Бұл бұйрыққа сәйкес 2024 жылғы №194 бұйрыққа өзгерістер енгізіп, «Біртұтас тәрбие» бағдарламасы жаңа атаумен бекітілді: «Білім беру ұйымдарында «Адал Азамат» біртұтас тәрбие бағдарламасын бекіту туралы.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Бағдарламаның негізгі мақсаты — білім беру ұйымдарында оқушыларды адал, еңбекқор, елжанды азаматтар ретінде тәрбиелеу.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бағдарлама оқушының жеке тұлғалық қасиеттерін, азаматтық пен ұлттық құндылықтарды дамытуға, қоғаммен тығыз байланыс орнатуға бағытталған.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Негізгі міндеттері: Білім беру ұйымдарында тәрбие процесін жүйелі ұйымдастыру. Мемлекеттік органдар мен қоғамның бірлескен жұмсын қамтамасыз ету. «Адал Азамат» құндылықтарын мектептен бастап енгізу.</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“Адал азамат” бағдарламасының негізінде келесі құндылықтар көрсетілген:</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Тәуелсіздік және отаншылдық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Бірлік және ынтымақ</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Әділдік және жауапкершілік</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Заң және тәртіп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 xml:space="preserve">Еңбекқорлық және кәсіби біліктілік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Жасампаздық және жаңашылдық</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Мектепте қабылданған «Адал Азамат» біртұтас тәрбие бағдарламасының 6 негізгі құндылығын (адалдық, патриотизм, еңбекқорлық, бірлік, жауапкершілік және жасампаздық) насихаттау және оларды оқу-тәрбие процесінде тиімді қолдану мақсатында мектеп ұжымы арасында және ата-аналарға ақпараттық-түсіндіру жұмыстары жүргізілді.</w:t>
      </w:r>
    </w:p>
    <w:p w:rsidR="00415BB6" w:rsidRDefault="00690873" w:rsidP="00A10342">
      <w:pPr>
        <w:pStyle w:val="1"/>
        <w:tabs>
          <w:tab w:val="left" w:pos="2396"/>
        </w:tabs>
        <w:spacing w:before="280" w:after="280"/>
        <w:rPr>
          <w:b w:val="0"/>
          <w:color w:val="000000"/>
          <w:sz w:val="24"/>
          <w:szCs w:val="24"/>
        </w:rPr>
      </w:pPr>
      <w:hyperlink r:id="rId673">
        <w:r w:rsidR="00FD541C">
          <w:rPr>
            <w:b w:val="0"/>
            <w:color w:val="1155CC"/>
            <w:sz w:val="24"/>
            <w:szCs w:val="24"/>
            <w:u w:val="single"/>
          </w:rPr>
          <w:t>https://www.instagram.com/p/DOEJHfJDGI5/?utm_source=ig_web_copy_link&amp;igsh=MTEyZDNidXR1N2Qxdg==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4">
        <w:r w:rsidR="00FD541C">
          <w:rPr>
            <w:b w:val="0"/>
            <w:color w:val="1155CC"/>
            <w:sz w:val="24"/>
            <w:szCs w:val="24"/>
            <w:u w:val="single"/>
          </w:rPr>
          <w:t>https://www.instagram.com/p/DO6m57DDdA9/?utm_source=ig_web_copy_link&amp;igsh=enlxdDhud29veXZt</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lastRenderedPageBreak/>
        <w:t>Оқу және тәрбиелік іс-шараларды жүйелі ұйымдастыру мақсатында әр ай мен апталық іс-шаралар жоспарына «Аптаның дәйексөзі» енгізілді. Бұл дәйексөздер – білім беру ұйымының оқу және тәрбие үдерісіне рухани бағыт беретін, тұтас ұжымның іс-әрекетіне ортақ идеялық өзек болып табылатын мақал-мәтелдер, халық даналығы мен ұлағатты тұлғалардың нақыл сөздері негізінде таңдалды.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«Аптаның дәйексөздері» мектептің ақпараттық стендтерінде, LED-экрандарда, сынып бөлмелеріндегі тақталарда және басқа да көрнекі орындарда орналастырылып, күнделікті оқу-тәрбие жұмысының ажырамас бөлігіне айналды. Бұл бастама оқушылардың ой-өрісін кеңейтуге, ұлттық және адамгершілік құндылықтарға қызығушылығын арттыруға ықпал етті.</w:t>
      </w:r>
    </w:p>
    <w:p w:rsidR="00415BB6" w:rsidRDefault="00690873" w:rsidP="00A10342">
      <w:pPr>
        <w:pStyle w:val="1"/>
        <w:tabs>
          <w:tab w:val="left" w:pos="2396"/>
        </w:tabs>
        <w:spacing w:before="280" w:after="280"/>
        <w:rPr>
          <w:b w:val="0"/>
          <w:color w:val="000000"/>
          <w:sz w:val="24"/>
          <w:szCs w:val="24"/>
        </w:rPr>
      </w:pPr>
      <w:hyperlink r:id="rId675">
        <w:r w:rsidR="00FD541C">
          <w:rPr>
            <w:b w:val="0"/>
            <w:color w:val="1155CC"/>
            <w:sz w:val="24"/>
            <w:szCs w:val="24"/>
            <w:u w:val="single"/>
          </w:rPr>
          <w:t>https://www.instagram.com/reel/DOaqAKADTMo/?utm_source=ig_web_copy_link&amp;igsh=eXVzdnh6cWRia2Fr</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6">
        <w:r w:rsidR="00FD541C">
          <w:rPr>
            <w:b w:val="0"/>
            <w:color w:val="1155CC"/>
            <w:sz w:val="24"/>
            <w:szCs w:val="24"/>
            <w:u w:val="single"/>
          </w:rPr>
          <w:t>https://www.instagram.com/reel/DOnOz47jQfQ/?utm_source=ig_web_copy_link&amp;igsh=djU0aWhmcDRwdDlp</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7">
        <w:r w:rsidR="00FD541C">
          <w:rPr>
            <w:b w:val="0"/>
            <w:color w:val="1155CC"/>
            <w:sz w:val="24"/>
            <w:szCs w:val="24"/>
            <w:u w:val="single"/>
          </w:rPr>
          <w:t>https://www.instagram.com/reel/DO5vO2ojVJ9/?utm_source=ig_web_copy_link&amp;igsh=MXNxeXBhdmlyY2x4OA==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 аптасы «Менің Қазақстаным» – Қазақстан Республикасының Әнұранын орындаудан басталады. Бұл дәстүр оқушылардың патриоттық сезімін арттыруға, елге деген құрмет пен мақтаныш сезімін қалыптастыруға бағытталған.</w:t>
      </w:r>
    </w:p>
    <w:p w:rsidR="00415BB6" w:rsidRDefault="00690873" w:rsidP="00A10342">
      <w:pPr>
        <w:pStyle w:val="1"/>
        <w:tabs>
          <w:tab w:val="left" w:pos="2396"/>
        </w:tabs>
        <w:spacing w:before="280" w:after="280"/>
        <w:rPr>
          <w:b w:val="0"/>
          <w:color w:val="000000"/>
          <w:sz w:val="24"/>
          <w:szCs w:val="24"/>
        </w:rPr>
      </w:pPr>
      <w:hyperlink r:id="rId678">
        <w:r w:rsidR="00FD541C">
          <w:rPr>
            <w:b w:val="0"/>
            <w:color w:val="1155CC"/>
            <w:sz w:val="24"/>
            <w:szCs w:val="24"/>
            <w:u w:val="single"/>
          </w:rPr>
          <w:t>https://www.instagram.com/p/DOnqebvDWIe/?utm_source=ig_web_copy_link&amp;igsh=MTcxcTM3aWI2ZzJ6Nw==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79">
        <w:r w:rsidR="00FD541C">
          <w:rPr>
            <w:b w:val="0"/>
            <w:color w:val="1155CC"/>
            <w:sz w:val="24"/>
            <w:szCs w:val="24"/>
            <w:u w:val="single"/>
          </w:rPr>
          <w:t>https://www.instagram.com/reel/DO8eIajDPGM/?utm_source=ig_web_copy_link&amp;igsh=ZzBzaHV5ODhibDA5</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Әр аптаның алғашқы күні – дүйсенбіде мектепте дәстүрлі саптық жиын өткізіледі. Жиын барысында апталық жоспарлар таныстырылып, оқушылардың жетістіктері атап өтіледі, «Адал Азамат» бағдарламасының құндылықтары насихатталып, оқу мен тәрбиеге қатысты мақсаттар айқындалады.</w:t>
      </w:r>
    </w:p>
    <w:p w:rsidR="00415BB6" w:rsidRDefault="00690873" w:rsidP="00A10342">
      <w:pPr>
        <w:pStyle w:val="1"/>
        <w:tabs>
          <w:tab w:val="left" w:pos="2396"/>
        </w:tabs>
        <w:spacing w:before="280" w:after="280"/>
        <w:rPr>
          <w:b w:val="0"/>
          <w:color w:val="000000"/>
          <w:sz w:val="24"/>
          <w:szCs w:val="24"/>
        </w:rPr>
      </w:pPr>
      <w:hyperlink r:id="rId680">
        <w:r w:rsidR="00FD541C">
          <w:rPr>
            <w:b w:val="0"/>
            <w:color w:val="1155CC"/>
            <w:sz w:val="24"/>
            <w:szCs w:val="24"/>
            <w:u w:val="single"/>
          </w:rPr>
          <w:t>https://www.instagram.com/p/DOWOvAEjE9s/?utm_source=ig_web_copy_link&amp;igsh=cHVvN29hbnNmdWVr</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1">
        <w:r w:rsidR="00FD541C">
          <w:rPr>
            <w:b w:val="0"/>
            <w:color w:val="1155CC"/>
            <w:sz w:val="24"/>
            <w:szCs w:val="24"/>
            <w:u w:val="single"/>
          </w:rPr>
          <w:t>https://www.instagram.com/p/DOnntArDYO2/?utm_source=ig_web_copy_link&amp;igsh=MThibmh3OWpmc3pnaA==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2">
        <w:r w:rsidR="00FD541C">
          <w:rPr>
            <w:b w:val="0"/>
            <w:color w:val="1155CC"/>
            <w:sz w:val="24"/>
            <w:szCs w:val="24"/>
            <w:u w:val="single"/>
          </w:rPr>
          <w:t>https://www.instagram.com/reel/DPegcJmDaQP/?utm_source=ig_web_copy_link&amp;igsh=cTJla3p4dGFhdWJ0</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«Адал Азамат» біртұтас тәрбие бағдарламасы аясында тәрбие жұмысы 6 негізгі жоба бағыты бойынша жүзеге асырылды. Бұл жобалардың барлығы оқушылардың бойында ізгі қасиеттерді қалыптастыруға, рухани және адамгершілік құндылықтарды дәріптеуге бағытталды.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Соның ішінде «Қамқор» әлеуметтік жобасы ерекше маңызға ие болды. Жоба шеңберінде оқушыларды мейірімділікке, жанашырлық пен жауапкершілікке тәрбиелеу мақсатында түрлі игі істер атқарылды.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Атап айтқанда, «Қоғамға қызмет ету» бағыты бойынша волонтерлік қызмет ұйымдастырылып, мектебіміздің оқушылары ауылымыздың қариясы Ускенбава Қапиза Ескендірқызына үй шаруасына қолғабыс етті.</w:t>
      </w:r>
    </w:p>
    <w:p w:rsidR="00415BB6" w:rsidRDefault="00690873" w:rsidP="00A10342">
      <w:pPr>
        <w:pStyle w:val="1"/>
        <w:tabs>
          <w:tab w:val="left" w:pos="2396"/>
        </w:tabs>
        <w:spacing w:before="280" w:after="280"/>
        <w:rPr>
          <w:b w:val="0"/>
          <w:color w:val="000000"/>
          <w:sz w:val="24"/>
          <w:szCs w:val="24"/>
        </w:rPr>
      </w:pPr>
      <w:hyperlink r:id="rId683">
        <w:r w:rsidR="00FD541C">
          <w:rPr>
            <w:b w:val="0"/>
            <w:color w:val="1155CC"/>
            <w:sz w:val="24"/>
            <w:szCs w:val="24"/>
            <w:u w:val="single"/>
          </w:rPr>
          <w:t>https://www.instagram.com/reel/DPlHV01jSAZ/?utm_source=ig_web_copy_link&amp;igsh=MXY1d3l0ZXRldmV2NA==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бастауыш сынып мұғалімі Бекишева Ажар Құсайынқызы өз оқушыларымен ауылдағы қарияларымызды қарттар күнімен құттықтады.</w:t>
      </w:r>
    </w:p>
    <w:p w:rsidR="00415BB6" w:rsidRDefault="00690873" w:rsidP="00A10342">
      <w:pPr>
        <w:pStyle w:val="1"/>
        <w:tabs>
          <w:tab w:val="left" w:pos="2396"/>
        </w:tabs>
        <w:spacing w:before="280" w:after="280"/>
        <w:rPr>
          <w:b w:val="0"/>
          <w:color w:val="000000"/>
          <w:sz w:val="24"/>
          <w:szCs w:val="24"/>
        </w:rPr>
      </w:pPr>
      <w:hyperlink r:id="rId684">
        <w:r w:rsidR="00FD541C">
          <w:rPr>
            <w:b w:val="0"/>
            <w:color w:val="1155CC"/>
            <w:sz w:val="24"/>
            <w:szCs w:val="24"/>
            <w:u w:val="single"/>
          </w:rPr>
          <w:t>https://www.instagram.com/reel/DPTzG0vjMN0/?utm_source=ig_web_copy_link&amp;igsh=ZTV3djVseWE5NGc1</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5">
        <w:r w:rsidR="00FD541C">
          <w:rPr>
            <w:b w:val="0"/>
            <w:color w:val="1155CC"/>
            <w:sz w:val="24"/>
            <w:szCs w:val="24"/>
            <w:u w:val="single"/>
          </w:rPr>
          <w:t>https://www.instagram.com/reel/DPRvWc2jdtW/?utm_source=ig_web_copy_link&amp;igsh=enQ4a203OTU4ajZq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«Қамқор» жобасы аясында «Табиғатқа қамқорлық жасаймыз» бағыты бойынша экологиялық мәдениетті қалыптастыруға арналған бірқатар іс-шаралар ұйымдастырылды. Оқушылар табиғатты аялау, қоршаған ортаға жанашырлықпен қарау және экологиялық жауапкершілікті сезіну ұстанымдарын іс жүзінде жүзеге асырды.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Жоба аясында «Таза мектеп ауласы», «Таза Қазақстан» сияқты экологиялық акциялар мен сенбіліктер өткізілді. Оқушылар мен мұғалімдер бірлесіп мектеп аумағын  қоқыстардан тазалау, ағаш және гүл отырғызу жұмыстарын атқарды.</w:t>
      </w:r>
    </w:p>
    <w:p w:rsidR="00415BB6" w:rsidRDefault="00690873" w:rsidP="00A10342">
      <w:pPr>
        <w:pStyle w:val="1"/>
        <w:tabs>
          <w:tab w:val="left" w:pos="2396"/>
        </w:tabs>
        <w:spacing w:before="280" w:after="280"/>
        <w:rPr>
          <w:b w:val="0"/>
          <w:color w:val="000000"/>
          <w:sz w:val="24"/>
          <w:szCs w:val="24"/>
        </w:rPr>
      </w:pPr>
      <w:hyperlink r:id="rId686">
        <w:r w:rsidR="00FD541C">
          <w:rPr>
            <w:b w:val="0"/>
            <w:color w:val="1155CC"/>
            <w:sz w:val="24"/>
            <w:szCs w:val="24"/>
            <w:u w:val="single"/>
          </w:rPr>
          <w:t>https://www.instagram.com/reel/DO0YaudDb43/?utm_source=ig_web_copy_link&amp;igsh=MWxocXMzeDNkOWJodQ==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7">
        <w:r w:rsidR="00FD541C">
          <w:rPr>
            <w:b w:val="0"/>
            <w:color w:val="1155CC"/>
            <w:sz w:val="24"/>
            <w:szCs w:val="24"/>
            <w:u w:val="single"/>
          </w:rPr>
          <w:t>https://www.instagram.com/p/DO0PqFIDX2Z/?utm_source=ig_web_copy_link&amp;igsh=ZHp4M256OXIzaWNy</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8">
        <w:r w:rsidR="00FD541C">
          <w:rPr>
            <w:b w:val="0"/>
            <w:color w:val="1155CC"/>
            <w:sz w:val="24"/>
            <w:szCs w:val="24"/>
            <w:u w:val="single"/>
          </w:rPr>
          <w:t>https://www.instagram.com/p/DO0z2LGjCpu/?utm_source=ig_web_copy_link&amp;igsh=MXY2MHMyc3RoNXFjMQ==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89">
        <w:r w:rsidR="00FD541C">
          <w:rPr>
            <w:b w:val="0"/>
            <w:color w:val="1155CC"/>
            <w:sz w:val="24"/>
            <w:szCs w:val="24"/>
            <w:u w:val="single"/>
          </w:rPr>
          <w:t>https://www.instagram.com/reel/DO0z8VlDOov/?utm_source=ig_web_copy_link&amp;igsh=MTI3MTUxeGFxbXczcQ==</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0">
        <w:r w:rsidR="00FD541C">
          <w:rPr>
            <w:b w:val="0"/>
            <w:color w:val="1155CC"/>
            <w:sz w:val="24"/>
            <w:szCs w:val="24"/>
            <w:u w:val="single"/>
          </w:rPr>
          <w:t>https://www.instagram.com/reel/DPrIH1zjGtx/?utm_source=ig_web_copy_link&amp;igsh=MWlocTN1OWZzd3FwaQ==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Білім алушылардың шығармашылық әлеуетін ашу  арқылы құндылықтарды дәріптеу мақсатында «Шабыт» жобасы жүзеге асырылды Жоба аясында көптеген игі іс-шаралар ұйымдастырылды. Атап айтқанда:</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«Даналық ұстаздан» челленджі - мұғалімдер күні қарсаңында мұғаліміне арналған хабарлама, ән, сурет және басқа да алғыс білдіру түрінде челлендж өткізілді.</w:t>
      </w:r>
    </w:p>
    <w:p w:rsidR="00415BB6" w:rsidRDefault="00690873" w:rsidP="00A10342">
      <w:pPr>
        <w:pStyle w:val="1"/>
        <w:tabs>
          <w:tab w:val="left" w:pos="2396"/>
        </w:tabs>
        <w:spacing w:before="280" w:after="280"/>
        <w:rPr>
          <w:b w:val="0"/>
          <w:color w:val="000000"/>
          <w:sz w:val="24"/>
          <w:szCs w:val="24"/>
        </w:rPr>
      </w:pPr>
      <w:hyperlink r:id="rId691">
        <w:r w:rsidR="00FD541C">
          <w:rPr>
            <w:b w:val="0"/>
            <w:color w:val="1155CC"/>
            <w:sz w:val="24"/>
            <w:szCs w:val="24"/>
            <w:u w:val="single"/>
          </w:rPr>
          <w:t>https://www.instagram.com/reel/DPT51GvjAad/?utm_source=ig_web_copy_link&amp;igsh=MTlkYnl5NXQ0OXN2NA==</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2">
        <w:r w:rsidR="00FD541C">
          <w:rPr>
            <w:b w:val="0"/>
            <w:color w:val="1155CC"/>
            <w:sz w:val="24"/>
            <w:szCs w:val="24"/>
            <w:u w:val="single"/>
          </w:rPr>
          <w:t>https://www.instagram.com/kazhumykan_tarbie_production/reel/DPT5-ewDNhD/?hl=ru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3">
        <w:r w:rsidR="00FD541C">
          <w:rPr>
            <w:b w:val="0"/>
            <w:color w:val="1155CC"/>
            <w:sz w:val="24"/>
            <w:szCs w:val="24"/>
            <w:u w:val="single"/>
          </w:rPr>
          <w:t>https://www.instagram.com/kazhumykan_tarbie_production/reel/DPT5oQEDG0E/?hl=ru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4">
        <w:r w:rsidR="00FD541C">
          <w:rPr>
            <w:b w:val="0"/>
            <w:color w:val="1155CC"/>
            <w:sz w:val="24"/>
            <w:szCs w:val="24"/>
            <w:u w:val="single"/>
          </w:rPr>
          <w:t>https://www.instagram.com/kazhumykan_tarbie_production/reel/DPT78bWDM8A/?hl=ru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5">
        <w:r w:rsidR="00FD541C">
          <w:rPr>
            <w:b w:val="0"/>
            <w:color w:val="1155CC"/>
            <w:sz w:val="24"/>
            <w:szCs w:val="24"/>
            <w:u w:val="single"/>
          </w:rPr>
          <w:t>https://www.instagram.com/kazhumykan_tarbie_production/reel/DPT8NpcDP9O/?hl=ru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6">
        <w:r w:rsidR="00FD541C">
          <w:rPr>
            <w:b w:val="0"/>
            <w:color w:val="1155CC"/>
            <w:sz w:val="24"/>
            <w:szCs w:val="24"/>
            <w:u w:val="single"/>
          </w:rPr>
          <w:t>https://www.instagram.com/kazhumykan_tarbie_production/reel/DPT6TlkjLn8/?hl=ru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7">
        <w:r w:rsidR="00FD541C">
          <w:rPr>
            <w:b w:val="0"/>
            <w:color w:val="1155CC"/>
            <w:sz w:val="24"/>
            <w:szCs w:val="24"/>
            <w:u w:val="single"/>
          </w:rPr>
          <w:t>https://www.instagram.com/kazhumykan_tarbie_production/reel/DPT6dHXDDld/?hl=ru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8">
        <w:r w:rsidR="00FD541C">
          <w:rPr>
            <w:b w:val="0"/>
            <w:color w:val="1155CC"/>
            <w:sz w:val="24"/>
            <w:szCs w:val="24"/>
            <w:u w:val="single"/>
          </w:rPr>
          <w:t>https://www.instagram.com/kazhumykan_tarbie_production/reel/DPVdkp8DGQ3/?hl=ru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699">
        <w:r w:rsidR="00FD541C">
          <w:rPr>
            <w:b w:val="0"/>
            <w:color w:val="1155CC"/>
            <w:sz w:val="24"/>
            <w:szCs w:val="24"/>
            <w:u w:val="single"/>
          </w:rPr>
          <w:t>https://www.instagram.com/kazhumykan_tarbie_production/reel/DPYJyQvjOf9/?hl=ru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0">
        <w:r w:rsidR="00FD541C">
          <w:rPr>
            <w:b w:val="0"/>
            <w:color w:val="1155CC"/>
            <w:sz w:val="24"/>
            <w:szCs w:val="24"/>
            <w:u w:val="single"/>
          </w:rPr>
          <w:t>https://www.instagram.com/kazhumykan_tarbie_production/reel/DPYKD7qDOaa/?hl=ru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1">
        <w:r w:rsidR="00FD541C">
          <w:rPr>
            <w:b w:val="0"/>
            <w:color w:val="1155CC"/>
            <w:sz w:val="24"/>
            <w:szCs w:val="24"/>
            <w:u w:val="single"/>
          </w:rPr>
          <w:t>https://www.instagram.com/kazhumykan_tarbie_production/reel/DPYKI3xDOYd/?hl=ru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2">
        <w:r w:rsidR="00FD541C">
          <w:rPr>
            <w:b w:val="0"/>
            <w:color w:val="1155CC"/>
            <w:sz w:val="24"/>
            <w:szCs w:val="24"/>
            <w:u w:val="single"/>
          </w:rPr>
          <w:t>https://www.instagram.com/kazhumykan_tarbie_production/reel/DPYKRqVDGl5/?hl=ru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3">
        <w:r w:rsidR="00FD541C">
          <w:rPr>
            <w:b w:val="0"/>
            <w:color w:val="1155CC"/>
            <w:sz w:val="24"/>
            <w:szCs w:val="24"/>
            <w:u w:val="single"/>
          </w:rPr>
          <w:t>https://www.instagram.com/kazhumykan_tarbie_production/reel/DPYKc-KjWFV/?hl=ru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4">
        <w:r w:rsidR="00FD541C">
          <w:rPr>
            <w:b w:val="0"/>
            <w:color w:val="1155CC"/>
            <w:sz w:val="24"/>
            <w:szCs w:val="24"/>
            <w:u w:val="single"/>
          </w:rPr>
          <w:t>https://www.instagram.com/kazhumykan_tarbie_production/reel/DPYOo5NDZUO/?hl=ru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мектебіміздің 11-сынып оқушылары мен Мектеп Парламенті мүшелері белсенді қатысуымен «Дублер күні» ұйымдастырылды. Бұл күннің негізгі мақсаты – оқушыларға мектептің басқару жүйесімен танысуға, педагогикалық еңбектің мәнін түсінуге және көшбасшылық қасиеттерін дамытуға мүмкіндік беру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Іс-шара барысында оқушылар мектеп әкімшілігі мен мұғалімдердің қызметін өздері атқарып, сабақтар өткізіп, ұйымдастырушылық және тәртіптік жұмыстарға араласты. «Дублер күні» оқушылардың жауапкершілік сезімін, өзін-өзі басқару қабілетін арттырып, ұстаз еңбегіне деген құрмет пен түсінікті қалыптастырды.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шара «Адал Азамат» бағдарламасының көшбасшылық, еңбекқорлық және жауапкершілік құндылықтарын дамытуға бағытталған тиімді тәжірибе ретінде жүзеге асты.</w:t>
      </w:r>
    </w:p>
    <w:p w:rsidR="00415BB6" w:rsidRDefault="00690873" w:rsidP="00A10342">
      <w:pPr>
        <w:pStyle w:val="1"/>
        <w:tabs>
          <w:tab w:val="left" w:pos="2396"/>
        </w:tabs>
        <w:spacing w:before="280" w:after="280"/>
        <w:rPr>
          <w:b w:val="0"/>
          <w:color w:val="000000"/>
          <w:sz w:val="24"/>
          <w:szCs w:val="24"/>
        </w:rPr>
      </w:pPr>
      <w:hyperlink r:id="rId705">
        <w:r w:rsidR="00FD541C">
          <w:rPr>
            <w:b w:val="0"/>
            <w:color w:val="1155CC"/>
            <w:sz w:val="24"/>
            <w:szCs w:val="24"/>
            <w:u w:val="single"/>
          </w:rPr>
          <w:t>https://www.instagram.com/kazhumykan_tarbie_production/reel/DPW3zM_jWAZ/?hl=ru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6">
        <w:r w:rsidR="00FD541C">
          <w:rPr>
            <w:b w:val="0"/>
            <w:color w:val="1155CC"/>
            <w:sz w:val="24"/>
            <w:szCs w:val="24"/>
            <w:u w:val="single"/>
          </w:rPr>
          <w:t>https://www.instagram.com/kazhumykan_tarbie_production/reel/DPYJPU-DN-r/?hl=ru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7">
        <w:r w:rsidR="00FD541C">
          <w:rPr>
            <w:b w:val="0"/>
            <w:color w:val="1155CC"/>
            <w:sz w:val="24"/>
            <w:szCs w:val="24"/>
            <w:u w:val="single"/>
          </w:rPr>
          <w:t>https://www.instagram.com/kazhumykan_tarbie_production/reel/DPYJYwAjEEQ/?hl=ru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08">
        <w:r w:rsidR="00FD541C">
          <w:rPr>
            <w:b w:val="0"/>
            <w:color w:val="1155CC"/>
            <w:sz w:val="24"/>
            <w:szCs w:val="24"/>
            <w:u w:val="single"/>
          </w:rPr>
          <w:t>https://www.instagram.com/kazhumykan_tarbie_production/reel/DPareLlCCQX/?hl=ru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Алдын алу шаралары келесі бағыты бойынша жүзеге асты: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«Буллингтен қорған!» – зорлық-зомбылық пен буллингтің алдын алу, өзара сыйластық пен мейірімді қарым-қатынас орнату.</w:t>
      </w:r>
    </w:p>
    <w:p w:rsidR="00415BB6" w:rsidRDefault="00690873" w:rsidP="00A10342">
      <w:pPr>
        <w:pStyle w:val="1"/>
        <w:tabs>
          <w:tab w:val="left" w:pos="2396"/>
        </w:tabs>
        <w:spacing w:before="280" w:after="280"/>
        <w:rPr>
          <w:b w:val="0"/>
          <w:color w:val="000000"/>
          <w:sz w:val="24"/>
          <w:szCs w:val="24"/>
        </w:rPr>
      </w:pPr>
      <w:hyperlink r:id="rId709">
        <w:r w:rsidR="00FD541C">
          <w:rPr>
            <w:b w:val="0"/>
            <w:color w:val="1155CC"/>
            <w:sz w:val="24"/>
            <w:szCs w:val="24"/>
            <w:u w:val="single"/>
          </w:rPr>
          <w:t>https://www.instagram.com/reel/DOvExyGDUO4/?utm_source=ig_web_copy_link&amp;igsh=enozNGIzd3Bnazkz</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0">
        <w:r w:rsidR="00FD541C">
          <w:rPr>
            <w:b w:val="0"/>
            <w:color w:val="1155CC"/>
            <w:sz w:val="24"/>
            <w:szCs w:val="24"/>
            <w:u w:val="single"/>
          </w:rPr>
          <w:t>https://www.instagram.com/reel/DOxlDQYDT1L/?utm_source=ig_web_copy_link&amp;igsh=MXg2aGxueHlveGJpYw==</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«Досбол лайк» бағдарламасы аясында мектебімізде оқушылар арасында достық, өзара құрмет, мейірімділік және адамгершілік құндылықтарын дәріптеу мақсатында түрлі іс-шаралар ұйымдастырылды.</w:t>
      </w:r>
    </w:p>
    <w:p w:rsidR="00415BB6" w:rsidRDefault="00690873" w:rsidP="00A10342">
      <w:pPr>
        <w:pStyle w:val="1"/>
        <w:tabs>
          <w:tab w:val="left" w:pos="2396"/>
        </w:tabs>
        <w:spacing w:before="280" w:after="280"/>
        <w:rPr>
          <w:b w:val="0"/>
          <w:color w:val="000000"/>
          <w:sz w:val="24"/>
          <w:szCs w:val="24"/>
        </w:rPr>
      </w:pPr>
      <w:hyperlink r:id="rId711">
        <w:r w:rsidR="00FD541C">
          <w:rPr>
            <w:b w:val="0"/>
            <w:color w:val="1155CC"/>
            <w:sz w:val="24"/>
            <w:szCs w:val="24"/>
            <w:u w:val="single"/>
          </w:rPr>
          <w:t>https://www.instagram.com/reel/DOxuRIPjUVS/?utm_source=ig_web_copy_link&amp;igsh=anRsYW13YWk0bzUw</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2">
        <w:r w:rsidR="00FD541C">
          <w:rPr>
            <w:b w:val="0"/>
            <w:color w:val="1155CC"/>
            <w:sz w:val="24"/>
            <w:szCs w:val="24"/>
            <w:u w:val="single"/>
          </w:rPr>
          <w:t>https://www.instagram.com/kazhumykan_tarbie_production/reel/DOxuJA6Db7t/?hl=ru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3">
        <w:r w:rsidR="00FD541C">
          <w:rPr>
            <w:b w:val="0"/>
            <w:color w:val="1155CC"/>
            <w:sz w:val="24"/>
            <w:szCs w:val="24"/>
            <w:u w:val="single"/>
          </w:rPr>
          <w:t>https://www.instagram.com/kazhumykan_tarbie_production/reel/DOx200JDZIg/?hl=ru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4">
        <w:r w:rsidR="00FD541C">
          <w:rPr>
            <w:b w:val="0"/>
            <w:color w:val="1155CC"/>
            <w:sz w:val="24"/>
            <w:szCs w:val="24"/>
            <w:u w:val="single"/>
          </w:rPr>
          <w:t>https://www.instagram.com/kazhumykan_tarbie_production/reel/DOx3CJXDci0/?hl=ru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5">
        <w:r w:rsidR="00FD541C">
          <w:rPr>
            <w:b w:val="0"/>
            <w:color w:val="1155CC"/>
            <w:sz w:val="24"/>
            <w:szCs w:val="24"/>
            <w:u w:val="single"/>
          </w:rPr>
          <w:t>https://www.instagram.com/kazhumykan_tarbie_production/reel/DOx3TsEDUSa/?hl=ru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6">
        <w:r w:rsidR="00FD541C">
          <w:rPr>
            <w:b w:val="0"/>
            <w:color w:val="1155CC"/>
            <w:sz w:val="24"/>
            <w:szCs w:val="24"/>
            <w:u w:val="single"/>
          </w:rPr>
          <w:t>https://www.instagram.com/kazhumykan_tarbie_production/reel/DOyACiwDccU/?hl=ru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7">
        <w:r w:rsidR="00FD541C">
          <w:rPr>
            <w:b w:val="0"/>
            <w:color w:val="1155CC"/>
            <w:sz w:val="24"/>
            <w:szCs w:val="24"/>
            <w:u w:val="single"/>
          </w:rPr>
          <w:t>https://www.instagram.com/kazhumykan_tarbie_production/reel/DOyNppSjFam/?hl=ru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8">
        <w:r w:rsidR="00FD541C">
          <w:rPr>
            <w:b w:val="0"/>
            <w:color w:val="1155CC"/>
            <w:sz w:val="24"/>
            <w:szCs w:val="24"/>
            <w:u w:val="single"/>
          </w:rPr>
          <w:t>https://www.instagram.com/kazhumykan_tarbie_production/reel/DOyN_9ZjPfB/?hl=ru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19">
        <w:r w:rsidR="00FD541C">
          <w:rPr>
            <w:b w:val="0"/>
            <w:color w:val="1155CC"/>
            <w:sz w:val="24"/>
            <w:szCs w:val="24"/>
            <w:u w:val="single"/>
          </w:rPr>
          <w:t>https://www.instagram.com/kazhumykan_tarbie_production/reel/DOz_W_YCMl3/?hl=ru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0">
        <w:r w:rsidR="00FD541C">
          <w:rPr>
            <w:b w:val="0"/>
            <w:color w:val="1155CC"/>
            <w:sz w:val="24"/>
            <w:szCs w:val="24"/>
            <w:u w:val="single"/>
          </w:rPr>
          <w:t>https://www.instagram.com/reel/DO8I1wUDW0f/?utm_source=ig_web_copy_link&amp;igsh=MThpeDNleXpyb3l4dQ==</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Біздің мектеп буллингке және кибербуллингке қарсы бағытталған республикалық флешмобқа белсене қатысты. Іс-шараның негізгі мақсаты – оқушылар арасында төзімділік, өзара құрмет, мейірімділік пен достық қарым-қатынасты қалыптастыру, сондай-ақ қатыгездік пен кемсітушілікке жол бермеу мәдениетін дамыту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Флешмоб барысында оқушылар мен мұғалімдер «Біз буллингке қарсымыз!» ұранымен бейнероликтер түсіріп, әлеуметтік желілерде таратты. </w:t>
      </w:r>
    </w:p>
    <w:p w:rsidR="00415BB6" w:rsidRDefault="00690873" w:rsidP="00A10342">
      <w:pPr>
        <w:pStyle w:val="1"/>
        <w:tabs>
          <w:tab w:val="left" w:pos="2396"/>
        </w:tabs>
        <w:spacing w:before="280" w:after="280"/>
        <w:rPr>
          <w:b w:val="0"/>
          <w:color w:val="000000"/>
          <w:sz w:val="24"/>
          <w:szCs w:val="24"/>
        </w:rPr>
      </w:pPr>
      <w:hyperlink r:id="rId721">
        <w:r w:rsidR="00FD541C">
          <w:rPr>
            <w:b w:val="0"/>
            <w:color w:val="1155CC"/>
            <w:sz w:val="24"/>
            <w:szCs w:val="24"/>
            <w:u w:val="single"/>
          </w:rPr>
          <w:t>https://www.instagram.com/kazhumykan_tarbie_production/reel/DO5xHxbDTv_/?hl=ru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шара «Адал Азамат» біртұтас тәрбие бағдарламасының «Құрмет», «Адалдық» және «Қамқорлық» құндылықтарын дәріптеуге бағытталып, қауіпсіз және қолайлы мектеп ортасын қалыптастыруға үлес қосты.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сынып сағаттар өтті.</w:t>
      </w:r>
    </w:p>
    <w:p w:rsidR="00415BB6" w:rsidRDefault="00690873" w:rsidP="00A10342">
      <w:pPr>
        <w:pStyle w:val="1"/>
        <w:tabs>
          <w:tab w:val="left" w:pos="2396"/>
        </w:tabs>
        <w:spacing w:before="280" w:after="280"/>
        <w:rPr>
          <w:b w:val="0"/>
          <w:color w:val="000000"/>
          <w:sz w:val="24"/>
          <w:szCs w:val="24"/>
        </w:rPr>
      </w:pPr>
      <w:hyperlink r:id="rId722">
        <w:r w:rsidR="00FD541C">
          <w:rPr>
            <w:b w:val="0"/>
            <w:color w:val="1155CC"/>
            <w:sz w:val="24"/>
            <w:szCs w:val="24"/>
            <w:u w:val="single"/>
          </w:rPr>
          <w:t>https://www.instagram.com/kazhumykan_tarbie_production/p/DO8JfVtjTAj/?hl=ru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3">
        <w:r w:rsidR="00FD541C">
          <w:rPr>
            <w:b w:val="0"/>
            <w:color w:val="1155CC"/>
            <w:sz w:val="24"/>
            <w:szCs w:val="24"/>
            <w:u w:val="single"/>
          </w:rPr>
          <w:t>https://www.instagram.com/kazhumykan_tarbie_production/p/DO8JqZKDVLb/?hl=ru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Қазақстан Республикасы Оқу-ағарту министрлігінің 2025 жылғы 22 тамыздағы № 3-05-4/5704-И-хат тапсырмасын орындау мақсатында 2025 жылғы 1 қыркүйектен бастап оқу-тәрбие процесіне дене шынықтыруға арналған қысқа жаттығу енгізілді.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Осыған байланысты 2025 жылғы 9 қыркүйектен бастап аптасына бір рет (әр сейсенбі сайын) сабақ басталар алдында 3 минуттық дене шынықтыру жаттығуын ұйымдастырылды.</w:t>
      </w:r>
    </w:p>
    <w:p w:rsidR="00415BB6" w:rsidRDefault="00690873" w:rsidP="00A10342">
      <w:pPr>
        <w:pStyle w:val="1"/>
        <w:tabs>
          <w:tab w:val="left" w:pos="2396"/>
        </w:tabs>
        <w:spacing w:before="280" w:after="280"/>
        <w:rPr>
          <w:b w:val="0"/>
          <w:color w:val="000000"/>
          <w:sz w:val="24"/>
          <w:szCs w:val="24"/>
        </w:rPr>
      </w:pPr>
      <w:hyperlink r:id="rId724">
        <w:r w:rsidR="00FD541C">
          <w:rPr>
            <w:b w:val="0"/>
            <w:color w:val="1155CC"/>
            <w:sz w:val="24"/>
            <w:szCs w:val="24"/>
            <w:u w:val="single"/>
          </w:rPr>
          <w:t>https://www.instagram.com/kazhumykan_tarbie_production/reel/DOYuzWpjN7x/?hl=ru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5">
        <w:r w:rsidR="00FD541C">
          <w:rPr>
            <w:b w:val="0"/>
            <w:color w:val="1155CC"/>
            <w:sz w:val="24"/>
            <w:szCs w:val="24"/>
            <w:u w:val="single"/>
          </w:rPr>
          <w:t>https://www.instagram.com/kazhumykan_tarbie_production/reel/DOYvAEbDMIX/?hl=ru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6">
        <w:r w:rsidR="00FD541C">
          <w:rPr>
            <w:b w:val="0"/>
            <w:color w:val="1155CC"/>
            <w:sz w:val="24"/>
            <w:szCs w:val="24"/>
            <w:u w:val="single"/>
          </w:rPr>
          <w:t>https://www.instagram.com/kazhumykan_tarbie_production/reel/DOYvaF0jGeo/?hl=ru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7">
        <w:r w:rsidR="00FD541C">
          <w:rPr>
            <w:b w:val="0"/>
            <w:color w:val="1155CC"/>
            <w:sz w:val="24"/>
            <w:szCs w:val="24"/>
            <w:u w:val="single"/>
          </w:rPr>
          <w:t>https://www.instagram.com/kazhumykan_tarbie_production/reel/DOYvjZvjB6d/?hl=ru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8">
        <w:r w:rsidR="00FD541C">
          <w:rPr>
            <w:b w:val="0"/>
            <w:color w:val="1155CC"/>
            <w:sz w:val="24"/>
            <w:szCs w:val="24"/>
            <w:u w:val="single"/>
          </w:rPr>
          <w:t>https://www.instagram.com/kazhumykan_tarbie_production/reel/DOY08tcDOfh/?hl=ru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29">
        <w:r w:rsidR="00FD541C">
          <w:rPr>
            <w:b w:val="0"/>
            <w:color w:val="1155CC"/>
            <w:sz w:val="24"/>
            <w:szCs w:val="24"/>
            <w:u w:val="single"/>
          </w:rPr>
          <w:t>https://www.instagram.com/kazhumykan_tarbie_production/reel/DOY1EW4DMG7/?hl=ru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0">
        <w:r w:rsidR="00FD541C">
          <w:rPr>
            <w:b w:val="0"/>
            <w:color w:val="1155CC"/>
            <w:sz w:val="24"/>
            <w:szCs w:val="24"/>
            <w:u w:val="single"/>
          </w:rPr>
          <w:t>https://www.instagram.com/kazhumykan_tarbie_production/reel/DOY2FNVDIax/?hl=ru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1">
        <w:r w:rsidR="00FD541C">
          <w:rPr>
            <w:b w:val="0"/>
            <w:color w:val="1155CC"/>
            <w:sz w:val="24"/>
            <w:szCs w:val="24"/>
            <w:u w:val="single"/>
          </w:rPr>
          <w:t>https://www.instagram.com/kazhumykan_tarbie_production/p/DO_Diq8COZz/?hl=ru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2">
        <w:r w:rsidR="00FD541C">
          <w:rPr>
            <w:b w:val="0"/>
            <w:color w:val="1155CC"/>
            <w:sz w:val="24"/>
            <w:szCs w:val="24"/>
            <w:u w:val="single"/>
          </w:rPr>
          <w:t>https://www.instagram.com/kazhumykan_tarbie_production/reel/DO_DMRWCJVU/?hl=ru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3">
        <w:r w:rsidR="00FD541C">
          <w:rPr>
            <w:b w:val="0"/>
            <w:color w:val="1155CC"/>
            <w:sz w:val="24"/>
            <w:szCs w:val="24"/>
            <w:u w:val="single"/>
          </w:rPr>
          <w:t>https://www.instagram.com/kazhumykan_tarbie_production/reel/DPOBnuNjRi_/?hl=ru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4">
        <w:r w:rsidR="00FD541C">
          <w:rPr>
            <w:b w:val="0"/>
            <w:color w:val="1155CC"/>
            <w:sz w:val="24"/>
            <w:szCs w:val="24"/>
            <w:u w:val="single"/>
          </w:rPr>
          <w:t>https://www.instagram.com/kazhumykan_tarbie_production/reel/DPOs87MDNBo/?hl=ru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5">
        <w:r w:rsidR="00FD541C">
          <w:rPr>
            <w:b w:val="0"/>
            <w:color w:val="1155CC"/>
            <w:sz w:val="24"/>
            <w:szCs w:val="24"/>
            <w:u w:val="single"/>
          </w:rPr>
          <w:t>https://www.instagram.com/kazhumykan_tarbie_production/reel/DPk_0qyjV0j/?hl=ru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АПҚО (Ата-аналарды педагогикалық қолдау орталығы) жұмысы аясында мектебімізде бірқатар маңызды іс-шаралар ұйымдастырылды. Солардың бірі – «Отбасы – тәрбиенің алтын бесігі» атты челлендж. Іс-</w:t>
      </w:r>
      <w:r>
        <w:rPr>
          <w:b w:val="0"/>
          <w:color w:val="000000"/>
          <w:sz w:val="24"/>
          <w:szCs w:val="24"/>
        </w:rPr>
        <w:lastRenderedPageBreak/>
        <w:t>шараның мақсаты – отбасылық құндылықтарды дәріптеу, ата-ана мен бала арасындағы өзара сыйластық пен түсіністі нығайту, сондай-ақ мектеп пен ата-ананың ынтымақтастығын арттыру болды. Челлендж барысында ата-аналар мен оқушылар отбасылық дәстүрлер, бірлескен істер мен мейірімді қатынастарды бейнелейтін бейнероликтер мен фотоколлаждар ұсынды.</w:t>
      </w:r>
    </w:p>
    <w:p w:rsidR="00415BB6" w:rsidRDefault="00690873" w:rsidP="00A10342">
      <w:pPr>
        <w:pStyle w:val="1"/>
        <w:tabs>
          <w:tab w:val="left" w:pos="2396"/>
        </w:tabs>
        <w:spacing w:before="280" w:after="280"/>
        <w:rPr>
          <w:b w:val="0"/>
          <w:color w:val="000000"/>
          <w:sz w:val="24"/>
          <w:szCs w:val="24"/>
        </w:rPr>
      </w:pPr>
      <w:hyperlink r:id="rId736">
        <w:r w:rsidR="00FD541C">
          <w:rPr>
            <w:b w:val="0"/>
            <w:color w:val="1155CC"/>
            <w:sz w:val="24"/>
            <w:szCs w:val="24"/>
            <w:u w:val="single"/>
          </w:rPr>
          <w:t>https://www.instagram.com/reel/DOnHiI6jFzY/?utm_source=ig_web_copy_link&amp;igsh=MWFjZjU2a21nbTRoMg==</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7">
        <w:r w:rsidR="00FD541C">
          <w:rPr>
            <w:b w:val="0"/>
            <w:color w:val="1155CC"/>
            <w:sz w:val="24"/>
            <w:szCs w:val="24"/>
            <w:u w:val="single"/>
          </w:rPr>
          <w:t>https://www.instagram.com/kazhumykan_tarbie_production/reel/DOdWGDiDQ3-/?hl=ru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8">
        <w:r w:rsidR="00FD541C">
          <w:rPr>
            <w:b w:val="0"/>
            <w:color w:val="1155CC"/>
            <w:sz w:val="24"/>
            <w:szCs w:val="24"/>
            <w:u w:val="single"/>
          </w:rPr>
          <w:t>https://www.instagram.com/kazhumykan_tarbie_production/reel/DOdWSeqjRl6/?hl=ru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39">
        <w:r w:rsidR="00FD541C">
          <w:rPr>
            <w:b w:val="0"/>
            <w:color w:val="1155CC"/>
            <w:sz w:val="24"/>
            <w:szCs w:val="24"/>
            <w:u w:val="single"/>
          </w:rPr>
          <w:t>https://www.instagram.com/kazhumykan_tarbie_production/reel/DOdWhRwDaqv/?hl=ru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0">
        <w:r w:rsidR="00FD541C">
          <w:rPr>
            <w:b w:val="0"/>
            <w:color w:val="1155CC"/>
            <w:sz w:val="24"/>
            <w:szCs w:val="24"/>
            <w:u w:val="single"/>
          </w:rPr>
          <w:t>https://www.instagram.com/kazhumykan_tarbie_production/reel/DOdWn40DYjv/?hl=ru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1">
        <w:r w:rsidR="00FD541C">
          <w:rPr>
            <w:b w:val="0"/>
            <w:color w:val="1155CC"/>
            <w:sz w:val="24"/>
            <w:szCs w:val="24"/>
            <w:u w:val="single"/>
          </w:rPr>
          <w:t>https://www.instagram.com/kazhumykan_tarbie_production/reel/DOdW-q0DcD-/?hl=ru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2">
        <w:r w:rsidR="00FD541C">
          <w:rPr>
            <w:b w:val="0"/>
            <w:color w:val="1155CC"/>
            <w:sz w:val="24"/>
            <w:szCs w:val="24"/>
            <w:u w:val="single"/>
          </w:rPr>
          <w:t>https://www.instagram.com/kazhumykan_tarbie_production/reel/DOdXHBujYG1/?hl=ru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3">
        <w:r w:rsidR="00FD541C">
          <w:rPr>
            <w:b w:val="0"/>
            <w:color w:val="1155CC"/>
            <w:sz w:val="24"/>
            <w:szCs w:val="24"/>
            <w:u w:val="single"/>
          </w:rPr>
          <w:t>https://www.instagram.com/kazhumykan_tarbie_production/reel/DOh2FwRiAzK/?hl=ru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4">
        <w:r w:rsidR="00FD541C">
          <w:rPr>
            <w:b w:val="0"/>
            <w:color w:val="1155CC"/>
            <w:sz w:val="24"/>
            <w:szCs w:val="24"/>
            <w:u w:val="single"/>
          </w:rPr>
          <w:t>https://www.instagram.com/kazhumykan_tarbie_production/reel/DOh2golCEk6/?hl=ru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5">
        <w:r w:rsidR="00FD541C">
          <w:rPr>
            <w:b w:val="0"/>
            <w:color w:val="1155CC"/>
            <w:sz w:val="24"/>
            <w:szCs w:val="24"/>
            <w:u w:val="single"/>
          </w:rPr>
          <w:t>https://www.instagram.com/kazhumykan_tarbie_production/reel/DOh2t0UCDYQ/?hl=ru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6">
        <w:r w:rsidR="00FD541C">
          <w:rPr>
            <w:b w:val="0"/>
            <w:color w:val="1155CC"/>
            <w:sz w:val="24"/>
            <w:szCs w:val="24"/>
            <w:u w:val="single"/>
          </w:rPr>
          <w:t>https://www.instagram.com/kazhumykan_tarbie_production/reel/DOh25ZiCJ5R/?hl=ru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7">
        <w:r w:rsidR="00FD541C">
          <w:rPr>
            <w:b w:val="0"/>
            <w:color w:val="1155CC"/>
            <w:sz w:val="24"/>
            <w:szCs w:val="24"/>
            <w:u w:val="single"/>
          </w:rPr>
          <w:t>https://www.instagram.com/kazhumykan_tarbie_production/reel/DOh3BrXCM-W/?hl=ru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8">
        <w:r w:rsidR="00FD541C">
          <w:rPr>
            <w:b w:val="0"/>
            <w:color w:val="1155CC"/>
            <w:sz w:val="24"/>
            <w:szCs w:val="24"/>
            <w:u w:val="single"/>
          </w:rPr>
          <w:t>https://www.instagram.com/kazhumykan_tarbie_production/reel/DOh43cciGt4/?hl=ru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49">
        <w:r w:rsidR="00FD541C">
          <w:rPr>
            <w:b w:val="0"/>
            <w:color w:val="1155CC"/>
            <w:sz w:val="24"/>
            <w:szCs w:val="24"/>
            <w:u w:val="single"/>
          </w:rPr>
          <w:t>https://www.instagram.com/kazhumykan_tarbie_production/reel/DOh7ukdCAJ2/?hl=ru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0">
        <w:r w:rsidR="00FD541C">
          <w:rPr>
            <w:b w:val="0"/>
            <w:color w:val="1155CC"/>
            <w:sz w:val="24"/>
            <w:szCs w:val="24"/>
            <w:u w:val="single"/>
          </w:rPr>
          <w:t>https://www.instagram.com/kazhumykan_tarbie_production/reel/DOh9SqoiMwj/?hl=ru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1">
        <w:r w:rsidR="00FD541C">
          <w:rPr>
            <w:b w:val="0"/>
            <w:color w:val="1155CC"/>
            <w:sz w:val="24"/>
            <w:szCs w:val="24"/>
            <w:u w:val="single"/>
          </w:rPr>
          <w:t>https://www.instagram.com/kazhumykan_tarbie_production/reel/DOh_hRziDMn/?hl=ru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2">
        <w:r w:rsidR="00FD541C">
          <w:rPr>
            <w:b w:val="0"/>
            <w:color w:val="1155CC"/>
            <w:sz w:val="24"/>
            <w:szCs w:val="24"/>
            <w:u w:val="single"/>
          </w:rPr>
          <w:t>https://www.instagram.com/reel/DOi-6UXiHDX/?utm_source=ig_web_copy_link&amp;igsh=MXBlOWZtb2hpMGg0bA==</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«Уақытты басқару және өзін-өзі басқару» тақырыбында АПҚО отырысы өткізілді. Кездесу барысында ата-аналардың күн тәртібін тиімді жоспарлау, балалардың бос уақытын мазмұнды ұйымдастыру, оқу мен демалыс арасындағы тепе-теңдікті сақтау мәселелері талқыланды. Психолог пен сынып жетекшілердің қатысуымен практикалық кеңестер мен тәжірибе алмасу ұйымдастырылды.</w:t>
      </w:r>
    </w:p>
    <w:p w:rsidR="00415BB6" w:rsidRDefault="00690873" w:rsidP="00A10342">
      <w:pPr>
        <w:pStyle w:val="1"/>
        <w:tabs>
          <w:tab w:val="left" w:pos="2396"/>
        </w:tabs>
        <w:spacing w:before="280" w:after="280"/>
        <w:rPr>
          <w:b w:val="0"/>
          <w:color w:val="000000"/>
          <w:sz w:val="24"/>
          <w:szCs w:val="24"/>
        </w:rPr>
      </w:pPr>
      <w:hyperlink r:id="rId753">
        <w:r w:rsidR="00FD541C">
          <w:rPr>
            <w:b w:val="0"/>
            <w:color w:val="1155CC"/>
            <w:sz w:val="24"/>
            <w:szCs w:val="24"/>
            <w:u w:val="single"/>
          </w:rPr>
          <w:t>https://www.instagram.com/kazhumykan_tarbie_production/p/DPN-n78DQs0/?hl=ru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4">
        <w:r w:rsidR="00FD541C">
          <w:rPr>
            <w:b w:val="0"/>
            <w:color w:val="1155CC"/>
            <w:sz w:val="24"/>
            <w:szCs w:val="24"/>
            <w:u w:val="single"/>
          </w:rPr>
          <w:t>https://www.instagram.com/kazhumykan_tarbie_production/reel/DPOolP7jKeV/?hl=ru</w:t>
        </w:r>
      </w:hyperlink>
      <w:r w:rsidR="00FD541C">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іс-шаралар «Адал Азамат» біртұтас тәрбие бағдарламасының «Жауапкершілік», «Қамқорлық» және «Отбасылық құндылықтар» бағыттарын жүзеге асыруға зор үлес қосты.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«Еңбекқорлық және кәсіби біліктілік» құндылығын жүзеге асыру мақсатында Отбасы күніне орай мектебімізде «Отбасы – өнер ордасы» атты мерекелік концерт ұйымдастырылды. Іс-шараға ата-аналар мен </w:t>
      </w:r>
      <w:r>
        <w:rPr>
          <w:b w:val="0"/>
          <w:color w:val="000000"/>
          <w:sz w:val="24"/>
          <w:szCs w:val="24"/>
        </w:rPr>
        <w:lastRenderedPageBreak/>
        <w:t>оқушылар бірлесе қатысып, отбасылық шығармашылық пен өнерге деген сүйіспеншілікті, сондай-ақ еңбекқорлық пен бірлік құндылықтарын насихаттады.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Концерт барысында әр отбасы өздерінің өнерлерін — ән, би, көркем сөз және аспаптық орындаулар арқылы таныстырып, мектеп пен отбасының ынтымақтастығын нығайтуға, шығармашылық әлеуетін дамытуға үлес қосты.</w:t>
      </w:r>
    </w:p>
    <w:p w:rsidR="00415BB6" w:rsidRDefault="00690873" w:rsidP="00A10342">
      <w:pPr>
        <w:pStyle w:val="1"/>
        <w:tabs>
          <w:tab w:val="left" w:pos="2396"/>
        </w:tabs>
        <w:spacing w:before="280" w:after="280"/>
        <w:rPr>
          <w:b w:val="0"/>
          <w:color w:val="000000"/>
          <w:sz w:val="24"/>
          <w:szCs w:val="24"/>
        </w:rPr>
      </w:pPr>
      <w:hyperlink r:id="rId755">
        <w:r w:rsidR="00FD541C">
          <w:rPr>
            <w:b w:val="0"/>
            <w:color w:val="1155CC"/>
            <w:sz w:val="24"/>
            <w:szCs w:val="24"/>
            <w:u w:val="single"/>
          </w:rPr>
          <w:t>https://www.instagram.com/kazhumykan_tarbie_production/reel/DOlj6ZVDHhm/?hl=ru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6">
        <w:r w:rsidR="00FD541C">
          <w:rPr>
            <w:b w:val="0"/>
            <w:color w:val="1155CC"/>
            <w:sz w:val="24"/>
            <w:szCs w:val="24"/>
            <w:u w:val="single"/>
          </w:rPr>
          <w:t>https://www.instagram.com/kazhumykan_tarbie_production/reel/DOlkQi7CGLa/?hl=ru</w:t>
        </w:r>
      </w:hyperlink>
      <w:r w:rsidR="00FD541C">
        <w:rPr>
          <w:b w:val="0"/>
          <w:color w:val="000000"/>
          <w:sz w:val="24"/>
          <w:szCs w:val="24"/>
        </w:rPr>
        <w:t xml:space="preserve"> </w:t>
      </w:r>
    </w:p>
    <w:p w:rsidR="00415BB6" w:rsidRDefault="00690873" w:rsidP="00A10342">
      <w:pPr>
        <w:pStyle w:val="1"/>
        <w:tabs>
          <w:tab w:val="left" w:pos="2396"/>
        </w:tabs>
        <w:spacing w:before="280" w:after="280"/>
        <w:rPr>
          <w:b w:val="0"/>
          <w:color w:val="000000"/>
          <w:sz w:val="24"/>
          <w:szCs w:val="24"/>
        </w:rPr>
      </w:pPr>
      <w:hyperlink r:id="rId757">
        <w:r w:rsidR="00FD541C">
          <w:rPr>
            <w:b w:val="0"/>
            <w:color w:val="1155CC"/>
            <w:sz w:val="24"/>
            <w:szCs w:val="24"/>
            <w:u w:val="single"/>
          </w:rPr>
          <w:t>https://www.instagram.com/reel/DOjSiHvjX57/?utm_source=ig_web_copy_link&amp;igsh=YmV1YTVoYWVzY3Qy</w:t>
        </w:r>
      </w:hyperlink>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іс-шара «Адал Азамат» біртұтас тәрбие бағдарламасы аясында жүзеге асып, отбасылық құндылықтарды, еңбекқорлықты және өз ісіне деген жауапкершілікті дәріптеу мақсатын көздеді.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Сонымен қатар іс-шара аясында ата-аналар мен оқушылар бірлесе дайындаған «Әкем, анам және мен – оқырман отбасы» атты бейнероликтер ұсынылды. Бейнематериалдарда отбасылардың кітап оқуға деген қызығушылығы, рухани байланысы және мәдени дамуындағы кітаптың рөлі айқын көрініс тапты.</w:t>
      </w:r>
    </w:p>
    <w:p w:rsidR="00415BB6" w:rsidRDefault="00690873" w:rsidP="00A10342">
      <w:pPr>
        <w:pStyle w:val="1"/>
        <w:tabs>
          <w:tab w:val="left" w:pos="2396"/>
        </w:tabs>
        <w:spacing w:before="280" w:after="280"/>
        <w:rPr>
          <w:b w:val="0"/>
          <w:color w:val="000000"/>
          <w:sz w:val="24"/>
          <w:szCs w:val="24"/>
        </w:rPr>
      </w:pPr>
      <w:hyperlink r:id="rId758">
        <w:r w:rsidR="00FD541C">
          <w:rPr>
            <w:b w:val="0"/>
            <w:color w:val="1155CC"/>
            <w:sz w:val="24"/>
            <w:szCs w:val="24"/>
            <w:u w:val="single"/>
          </w:rPr>
          <w:t>https://www.instagram.com/kazhumykan_tarbie_production/reel/DOiRt0oDQf1/?hl=ru</w:t>
        </w:r>
      </w:hyperlink>
    </w:p>
    <w:p w:rsidR="00415BB6" w:rsidRDefault="00690873" w:rsidP="00A10342">
      <w:pPr>
        <w:pStyle w:val="1"/>
        <w:tabs>
          <w:tab w:val="left" w:pos="2396"/>
        </w:tabs>
        <w:spacing w:before="280" w:after="280"/>
        <w:rPr>
          <w:b w:val="0"/>
          <w:sz w:val="24"/>
          <w:szCs w:val="24"/>
        </w:rPr>
      </w:pPr>
      <w:hyperlink r:id="rId759">
        <w:r w:rsidR="00FD541C">
          <w:rPr>
            <w:b w:val="0"/>
            <w:color w:val="1155CC"/>
            <w:sz w:val="24"/>
            <w:szCs w:val="24"/>
            <w:u w:val="single"/>
          </w:rPr>
          <w:t>https://www.instagram.com/kazhumykan_tarbie_production/reel/DOiSLV0jUpy/?hl=ru</w:t>
        </w:r>
      </w:hyperlink>
    </w:p>
    <w:p w:rsidR="00415BB6" w:rsidRDefault="00690873" w:rsidP="00A10342">
      <w:pPr>
        <w:pStyle w:val="1"/>
        <w:tabs>
          <w:tab w:val="left" w:pos="2396"/>
        </w:tabs>
        <w:spacing w:before="280" w:after="280"/>
        <w:rPr>
          <w:b w:val="0"/>
          <w:color w:val="000000"/>
          <w:sz w:val="24"/>
          <w:szCs w:val="24"/>
        </w:rPr>
      </w:pPr>
      <w:hyperlink r:id="rId760">
        <w:r w:rsidR="00FD541C">
          <w:rPr>
            <w:b w:val="0"/>
            <w:color w:val="1155CC"/>
            <w:sz w:val="24"/>
            <w:szCs w:val="24"/>
            <w:u w:val="single"/>
          </w:rPr>
          <w:t>https://www.instagram.com/kazhumykan_tarbie_production/reel/DOiAcBFjIEb/?hl=ru</w:t>
        </w:r>
      </w:hyperlink>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Бұл бастама отбасылық оқу дәстүрін қалыптастыруға, балалардың кітапқа деген сүйіспеншілігін арттыруға және ата-ананың тәрбиедегі үлгісін дәріптеуге бағытталды.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Сынып жетекшілердің жұмысы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2025–2026 оқу жылының қыркүйек айында сынып жетекшілердің тәрбие жұмысы «Адал Азамат» біртұтас тәрбие бағдарламасы аясында жоспарлы түрде жүзеге асырылды. Барлық сыныптарда тәрбие жұмысының 6 құндылық бойынша іс-шаралар ұйымдастырылып, оқушылардың тұлғалық дамуын, рухани-адамгершілік қасиеттерін және әлеуметтік белсенділігін арттыруға назар аударылды. Мектеп бойынша 42 сынып жетекші және 2 даярлық сыныбының жетекшілері өз сыныптарында айлық жоспарға сәйкес тәрбиелік іс-шараларды жоспарлы және нәтижелі түрде жүзеге асырды.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сынып жетекшілердің қатысуымен бір әдістемелік отырыс өткізілді. Онда «Адал Азамат» бағдарламасын тиімді жүзеге асыру жолдары, айлық жоспарлау, оқушылардың мінез-құлық мәдениетін арттыру және ата-аналармен өзара әрекеттестік мәселелері қарастырылды.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Оқушылардың тасымалдануы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мектебімізде шалғай елді мекендерден келетін оқушыларды тегін тасымалдауды ұйымдастыру жұмысы Мемлекеттік қызмет көрсету қағидаларына және «Шалғайдағы ауылдық елді мекендерде тұратын балаларды оқу орындарына және үйлеріне тегін тасымалдауды қамтамасыз ету» мемлекеттік қызмет түрі негізінде жүзеге асырылды.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барлығы 440 оқушы тасымалдаумен қамтылды. Тасымалдау белгіленген бағыт пен кесте бойынша жүргізіліп, қауіпсіздік ережелері мен санитарлық талаптар толық сақталды.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Жолаушыларды тасымалдау кезінде:</w:t>
      </w:r>
    </w:p>
    <w:p w:rsidR="00415BB6" w:rsidRDefault="00FD541C" w:rsidP="00A10342">
      <w:pPr>
        <w:pStyle w:val="1"/>
        <w:numPr>
          <w:ilvl w:val="0"/>
          <w:numId w:val="2"/>
        </w:numPr>
        <w:tabs>
          <w:tab w:val="left" w:pos="2396"/>
        </w:tabs>
        <w:spacing w:before="280" w:after="280"/>
        <w:ind w:left="0"/>
        <w:rPr>
          <w:b w:val="0"/>
          <w:color w:val="000000"/>
          <w:sz w:val="24"/>
          <w:szCs w:val="24"/>
        </w:rPr>
      </w:pPr>
      <w:r>
        <w:rPr>
          <w:b w:val="0"/>
          <w:color w:val="000000"/>
          <w:sz w:val="24"/>
          <w:szCs w:val="24"/>
        </w:rPr>
        <w:lastRenderedPageBreak/>
        <w:t>Оқушылардың мектепке уақытылы келуі мен үйлеріне жеткізілуі қамтамасыз етілді;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Көлік құралының техникалық жағдайы мен тазалығы үнемі бақылауда болды;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Жауапты тұлға (мұғалім немесе тәрбиеші) әр бағытта балалардың міну және түсу тәртібін қадағалады;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w:t>
      </w:r>
      <w:r>
        <w:rPr>
          <w:b w:val="0"/>
          <w:color w:val="000000"/>
          <w:sz w:val="24"/>
          <w:szCs w:val="24"/>
        </w:rPr>
        <w:tab/>
        <w:t>Ата-аналармен байланыс орнатылып, тасымалдау кестесі туралы ақпарат уақытылы берілді.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оқушыларды тасымалдау процесі жоспарға сай, ешқандай тәртіп бұзушылықсыз және апатсыз өтті.</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 xml:space="preserve"> </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асханасының жұмысы: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мектебіміздің асханасы жоспарға сәйкес жұмыс істеді. Оқушыларды сапалы және қауіпсіз тағаммен қамтамасыз ету мақсатында асхана қызметі санитарлық-гигиеналық талаптарға сай ұйымдастырылды.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Мектеп асханасында оқушыларға жылы әрі калориясы жеткілікті тағамдар беріліп отырды. Тамақтану мәзірі денсаулық сақтау және білім беру салаларының бекітілген нормаларына сәйкес құрастырылды.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әлеуметтік осал отбасылардан шыққан 5 оқушы тегін ыстық тамақпен қамтылды. Тегін тамақтануға өтініштер ата-аналар тарапынан мемлекеттік қызмет көрсету порталы (egov.kz) арқылы қабылданды.</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Қыркүйек айында мектеп асханасының жұмысына қатысты шағымдар мен ескертулер болған жоқ</w:t>
      </w:r>
    </w:p>
    <w:p w:rsidR="00415BB6" w:rsidRDefault="00FD541C" w:rsidP="00A10342">
      <w:pPr>
        <w:pStyle w:val="1"/>
        <w:tabs>
          <w:tab w:val="left" w:pos="2396"/>
        </w:tabs>
        <w:spacing w:before="280" w:after="280"/>
        <w:rPr>
          <w:b w:val="0"/>
          <w:color w:val="000000"/>
          <w:sz w:val="24"/>
          <w:szCs w:val="24"/>
        </w:rPr>
      </w:pPr>
      <w:r>
        <w:rPr>
          <w:b w:val="0"/>
          <w:color w:val="000000"/>
          <w:sz w:val="24"/>
          <w:szCs w:val="24"/>
        </w:rPr>
        <w:t>Жалпы алғанда, мектеп асханасының қызметі оқушылардың тамақтану мәдениетін қалыптастыруға және салауатты өмір салтын насихаттауға бағытталды.</w:t>
      </w:r>
    </w:p>
    <w:p w:rsidR="00415BB6" w:rsidRDefault="00415BB6" w:rsidP="00A10342">
      <w:pPr>
        <w:pStyle w:val="1"/>
        <w:tabs>
          <w:tab w:val="left" w:pos="2396"/>
        </w:tabs>
        <w:spacing w:before="280" w:after="280"/>
        <w:rPr>
          <w:b w:val="0"/>
          <w:color w:val="000000"/>
          <w:sz w:val="24"/>
          <w:szCs w:val="24"/>
        </w:rPr>
      </w:pPr>
      <w:bookmarkStart w:id="3" w:name="_heading=h.yylxli702wa4" w:colFirst="0" w:colLast="0"/>
      <w:bookmarkEnd w:id="3"/>
    </w:p>
    <w:p w:rsidR="00415BB6" w:rsidRDefault="00415BB6" w:rsidP="00A10342">
      <w:pPr>
        <w:pStyle w:val="1"/>
        <w:tabs>
          <w:tab w:val="left" w:pos="2396"/>
        </w:tabs>
        <w:spacing w:before="280" w:after="280"/>
        <w:rPr>
          <w:color w:val="000000"/>
          <w:sz w:val="24"/>
          <w:szCs w:val="24"/>
        </w:rPr>
      </w:pPr>
    </w:p>
    <w:p w:rsidR="00415BB6" w:rsidRDefault="000D21BB" w:rsidP="00A10342">
      <w:pPr>
        <w:jc w:val="center"/>
        <w:rPr>
          <w:b/>
          <w:sz w:val="24"/>
          <w:szCs w:val="24"/>
          <w:lang w:val="kk-KZ"/>
        </w:rPr>
      </w:pPr>
      <w:r>
        <w:rPr>
          <w:b/>
          <w:sz w:val="24"/>
          <w:szCs w:val="24"/>
        </w:rPr>
        <w:t>Әлеуметтік педагогтың 202</w:t>
      </w:r>
      <w:r w:rsidRPr="000D21BB">
        <w:rPr>
          <w:b/>
          <w:sz w:val="24"/>
          <w:szCs w:val="24"/>
        </w:rPr>
        <w:t>3</w:t>
      </w:r>
      <w:r>
        <w:rPr>
          <w:b/>
          <w:sz w:val="24"/>
          <w:szCs w:val="24"/>
        </w:rPr>
        <w:t>-202</w:t>
      </w:r>
      <w:r w:rsidRPr="000D21BB">
        <w:rPr>
          <w:b/>
          <w:sz w:val="24"/>
          <w:szCs w:val="24"/>
        </w:rPr>
        <w:t>6</w:t>
      </w:r>
      <w:r w:rsidR="00FD541C">
        <w:rPr>
          <w:b/>
          <w:sz w:val="24"/>
          <w:szCs w:val="24"/>
        </w:rPr>
        <w:t xml:space="preserve"> ж аралығындағы есебі</w:t>
      </w:r>
    </w:p>
    <w:p w:rsidR="00AE2FE5" w:rsidRPr="00AE2FE5" w:rsidRDefault="00AE2FE5" w:rsidP="00A10342">
      <w:pPr>
        <w:jc w:val="center"/>
        <w:rPr>
          <w:b/>
          <w:sz w:val="24"/>
          <w:szCs w:val="24"/>
          <w:lang w:val="kk-KZ"/>
        </w:rPr>
      </w:pPr>
      <w:hyperlink r:id="rId761" w:history="1">
        <w:r w:rsidRPr="006056BD">
          <w:rPr>
            <w:rStyle w:val="a4"/>
            <w:b/>
            <w:sz w:val="24"/>
            <w:szCs w:val="24"/>
            <w:lang w:val="kk-KZ"/>
          </w:rPr>
          <w:t>https://drive.google.com/drive/folders/145m1Vj3wltWt37djjRTyhOoqjXUTUK6Z?usp=sharing</w:t>
        </w:r>
      </w:hyperlink>
      <w:r>
        <w:rPr>
          <w:b/>
          <w:sz w:val="24"/>
          <w:szCs w:val="24"/>
          <w:lang w:val="kk-KZ"/>
        </w:rPr>
        <w:t xml:space="preserve">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000000"/>
          <w:sz w:val="24"/>
          <w:szCs w:val="24"/>
        </w:rPr>
        <w:t xml:space="preserve">      Әлеуметтік педагогтың жұмысы оқу жылына бекітілген жұмыс жоспары бойынша жүзеге асырылады.  </w:t>
      </w:r>
      <w:r>
        <w:rPr>
          <w:color w:val="202124"/>
          <w:sz w:val="24"/>
          <w:szCs w:val="24"/>
        </w:rPr>
        <w:t>Жыл бойы  мектептегі әлеуметтік педагог қызметінің негізгі міндеті бала құқығын әлеуметтік қорғау, баланың дамуына, психологиялық жайлылығы мен қауіпсіздігіне қолайлы жағдай жасау, оның қажеттіліктерін қанағаттандыру олар әлеуметтік, құқықтық, психологиялық, медициналық, педагогикалық механизмдердің көмегі, отбасы мен мектеп арасында байланыс пен серіктестік орнату;</w:t>
      </w:r>
      <w:r>
        <w:rPr>
          <w:rFonts w:ascii="inherit" w:eastAsia="inherit" w:hAnsi="inherit" w:cs="inherit"/>
          <w:color w:val="202124"/>
          <w:sz w:val="24"/>
          <w:szCs w:val="24"/>
        </w:rPr>
        <w:t xml:space="preserve"> </w:t>
      </w:r>
      <w:r>
        <w:rPr>
          <w:color w:val="202124"/>
          <w:sz w:val="24"/>
          <w:szCs w:val="24"/>
        </w:rPr>
        <w:t>отбасы мен мектептегі келеңсіз құбылыстардың алдын алу және жеңу мақсатында оқу-тәрбие үрдісінде әлеуметтік келеңсіз құбылыстардың алдын алу арқылы мектеп оқушыларының арасында салауатты өмір салтын қалыптастыру,</w:t>
      </w:r>
      <w:r>
        <w:rPr>
          <w:rFonts w:ascii="inherit" w:eastAsia="inherit" w:hAnsi="inherit" w:cs="inherit"/>
          <w:color w:val="202124"/>
          <w:sz w:val="24"/>
          <w:szCs w:val="24"/>
        </w:rPr>
        <w:t xml:space="preserve"> </w:t>
      </w:r>
      <w:r>
        <w:rPr>
          <w:color w:val="202124"/>
          <w:sz w:val="24"/>
          <w:szCs w:val="24"/>
        </w:rPr>
        <w:t xml:space="preserve">оқу-тәрбие процесінде әлеуметтік жағымсыз құбылыстардың алдын алу болып табылады. </w:t>
      </w:r>
    </w:p>
    <w:p w:rsidR="00415BB6" w:rsidRDefault="00FD541C" w:rsidP="00A10342">
      <w:pPr>
        <w:pBdr>
          <w:top w:val="nil"/>
          <w:left w:val="nil"/>
          <w:bottom w:val="nil"/>
          <w:right w:val="nil"/>
          <w:between w:val="nil"/>
        </w:pBdr>
        <w:spacing w:after="0" w:line="240" w:lineRule="auto"/>
        <w:rPr>
          <w:color w:val="000000"/>
          <w:sz w:val="24"/>
          <w:szCs w:val="24"/>
        </w:rPr>
      </w:pPr>
      <w:r>
        <w:rPr>
          <w:color w:val="202124"/>
          <w:sz w:val="24"/>
          <w:szCs w:val="24"/>
        </w:rPr>
        <w:t xml:space="preserve">       Әлеуметтік педагог жұмысында оң нәтижелерге қол жеткізу үшін мен нормативтік құжаттарды басшылыққа алдым: </w:t>
      </w:r>
      <w:r>
        <w:rPr>
          <w:color w:val="000000"/>
          <w:sz w:val="24"/>
          <w:szCs w:val="24"/>
        </w:rPr>
        <w:t xml:space="preserve">ҚР бала құқығы туралы конвенциясы, ҚР бала құқығы туралы» заңы,  ҚР Конституциясы, Неке және отбасы туралы заң,Қазақстан Республикасының Білім туралы заңы, </w:t>
      </w:r>
      <w:r>
        <w:rPr>
          <w:color w:val="202124"/>
          <w:sz w:val="24"/>
          <w:szCs w:val="24"/>
        </w:rPr>
        <w:t>Қазақстан Республикасының педагог мәртебесі туралы заңы,</w:t>
      </w:r>
      <w:r>
        <w:rPr>
          <w:color w:val="000000"/>
          <w:sz w:val="24"/>
          <w:szCs w:val="24"/>
        </w:rPr>
        <w:t xml:space="preserve">Қазақстан Республикасы Оқу-ағарту министрінің м.а. 2022 жылғы 25 тамыздағы « Орта білім беру ұйымдарындағы психологиялық қызметтің жұмыс істеу </w:t>
      </w:r>
      <w:r>
        <w:rPr>
          <w:color w:val="000000"/>
          <w:sz w:val="24"/>
          <w:szCs w:val="24"/>
        </w:rPr>
        <w:lastRenderedPageBreak/>
        <w:t>қағидаларын бекіту туралы»  № 377 бұйрығы, Қазақстан Республикасы Білім және ғылым министрінің 2009 жылғы 13 шілдедегі «Педагог лауазымдарының үлгілік біліктілік сипаттамаларын бекіту туралы N 338 бұйрығы»,Қазақстан Республикасы Оқу-ағарту министрінің 2023 жылғы 7 тамыздағы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 248 бұйрығы,Қазақстан Республикасы Оқу-ағарту министрінің 2023 жылдың 3 наурыздағы  «Орта білім беру ұйымдарында мектепішілік есепке алуды жүргізу жөніндегі әдістемелік ұсынымдарды бекіту туралы» № 61</w:t>
      </w:r>
      <w:r>
        <w:rPr>
          <w:b/>
          <w:color w:val="000000"/>
          <w:sz w:val="28"/>
          <w:szCs w:val="28"/>
        </w:rPr>
        <w:t xml:space="preserve"> бұйрығы, </w:t>
      </w:r>
      <w:r>
        <w:rPr>
          <w:color w:val="000000"/>
          <w:sz w:val="24"/>
          <w:szCs w:val="24"/>
        </w:rPr>
        <w:t>Қазақстан Республикасы Оқу-ағарту министрінің 2022 жылғы 21 желтоқсандағы «Баланы жәбірлеудің (буллингтің) профилактикасы қағидаларын бекіту туралы» № 506 бұйрығы, Қазақстан Республикасы Білім және ғылым министрінің 2022 жылғы 12 қаңтардағы « Ерекше білім беру қажеттіліктерін бағалау қағидаларын бекіту туралы</w:t>
      </w:r>
      <w:r>
        <w:rPr>
          <w:color w:val="444444"/>
          <w:sz w:val="24"/>
          <w:szCs w:val="24"/>
        </w:rPr>
        <w:t xml:space="preserve">» </w:t>
      </w:r>
      <w:r>
        <w:rPr>
          <w:color w:val="000000"/>
          <w:sz w:val="24"/>
          <w:szCs w:val="24"/>
        </w:rPr>
        <w:t>№ 4 бұйрығы, Қазақстан Республикасы Білім және ғылым министрінің 2022 жылғы 12 қаңтардағы «Білім беру ұйымдарында психологиялық-педагогикалық қолдап отыру қағидаларын бекіту туралы» № 6 бұйрығы.</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xml:space="preserve">           Бекітілген жоспар бойынша қазан айында сыныптар мен мектептің әлеуметтік  төлқұжаты әзірленіп, көп балалы отбасылар анықталып, олармен жұмыс жүргізілуде. </w:t>
      </w:r>
    </w:p>
    <w:p w:rsidR="00415BB6" w:rsidRDefault="00415BB6"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p>
    <w:p w:rsidR="00415BB6" w:rsidRDefault="00690873"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hyperlink r:id="rId762">
        <w:r w:rsidR="00FD541C">
          <w:rPr>
            <w:color w:val="1155CC"/>
            <w:sz w:val="24"/>
            <w:szCs w:val="24"/>
            <w:u w:val="single"/>
          </w:rPr>
          <w:t>https://drive.google.com/file/d/1CDC-H9LlsrUBZcAdSzlJC_hmLD-ss_c9/view?usp=sharing</w:t>
        </w:r>
      </w:hyperlink>
      <w:r w:rsidR="00FD541C">
        <w:rPr>
          <w:color w:val="202124"/>
          <w:sz w:val="24"/>
          <w:szCs w:val="24"/>
        </w:rPr>
        <w:t xml:space="preserve">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r>
        <w:rPr>
          <w:color w:val="202124"/>
          <w:sz w:val="24"/>
          <w:szCs w:val="24"/>
        </w:rPr>
        <w:t xml:space="preserve">                                          </w:t>
      </w:r>
    </w:p>
    <w:p w:rsidR="00415BB6" w:rsidRDefault="00690873" w:rsidP="00A10342">
      <w:pPr>
        <w:jc w:val="both"/>
        <w:rPr>
          <w:b/>
          <w:sz w:val="24"/>
          <w:szCs w:val="24"/>
        </w:rPr>
      </w:pPr>
      <w:hyperlink r:id="rId763">
        <w:r w:rsidR="00FD541C">
          <w:rPr>
            <w:b/>
            <w:color w:val="1155CC"/>
            <w:sz w:val="24"/>
            <w:szCs w:val="24"/>
            <w:u w:val="single"/>
          </w:rPr>
          <w:t>https://drive.google.com/file/d/1KVYEh_ofQJR1mLUtU6-lHdbM0Dp29Dju/view?usp=sharing</w:t>
        </w:r>
      </w:hyperlink>
      <w:r w:rsidR="00FD541C">
        <w:rPr>
          <w:b/>
          <w:sz w:val="24"/>
          <w:szCs w:val="24"/>
        </w:rPr>
        <w:t xml:space="preserve"> </w:t>
      </w:r>
    </w:p>
    <w:p w:rsidR="00415BB6" w:rsidRDefault="00FD541C" w:rsidP="00A10342">
      <w:pPr>
        <w:spacing w:before="240" w:after="0"/>
        <w:ind w:firstLine="700"/>
        <w:jc w:val="both"/>
        <w:rPr>
          <w:sz w:val="28"/>
          <w:szCs w:val="28"/>
          <w:highlight w:val="white"/>
        </w:rPr>
      </w:pPr>
      <w:r>
        <w:rPr>
          <w:sz w:val="28"/>
          <w:szCs w:val="28"/>
          <w:highlight w:val="white"/>
        </w:rPr>
        <w:t xml:space="preserve">Осы әлеуметтік педагогтің оқу жылына арналған жұмыс жоспары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w:t>
      </w:r>
      <w:r>
        <w:rPr>
          <w:b/>
          <w:sz w:val="28"/>
          <w:szCs w:val="28"/>
          <w:highlight w:val="white"/>
        </w:rPr>
        <w:t>№ 130 бұйрығы</w:t>
      </w:r>
      <w:r>
        <w:rPr>
          <w:sz w:val="28"/>
          <w:szCs w:val="28"/>
          <w:highlight w:val="white"/>
        </w:rPr>
        <w:t xml:space="preserve"> </w:t>
      </w:r>
      <w:r>
        <w:rPr>
          <w:sz w:val="20"/>
          <w:szCs w:val="20"/>
          <w:highlight w:val="white"/>
        </w:rPr>
        <w:t>(</w:t>
      </w:r>
      <w:r>
        <w:rPr>
          <w:i/>
          <w:sz w:val="20"/>
          <w:szCs w:val="20"/>
          <w:highlight w:val="white"/>
        </w:rPr>
        <w:t>ҚР Оқу-ағарту министрінің 17.03.2023 № 68 бұйрығымен өзгерістер)</w:t>
      </w:r>
      <w:r>
        <w:rPr>
          <w:sz w:val="28"/>
          <w:szCs w:val="28"/>
          <w:highlight w:val="white"/>
        </w:rPr>
        <w:t xml:space="preserve"> негізінде қағаз немесе электрондық форматта word </w:t>
      </w:r>
      <w:r>
        <w:rPr>
          <w:sz w:val="20"/>
          <w:szCs w:val="20"/>
          <w:highlight w:val="white"/>
        </w:rPr>
        <w:t xml:space="preserve">(ворд) </w:t>
      </w:r>
      <w:r>
        <w:rPr>
          <w:sz w:val="28"/>
          <w:szCs w:val="28"/>
          <w:highlight w:val="white"/>
        </w:rPr>
        <w:t xml:space="preserve">немесе pdf </w:t>
      </w:r>
      <w:r>
        <w:rPr>
          <w:sz w:val="20"/>
          <w:szCs w:val="20"/>
          <w:highlight w:val="white"/>
        </w:rPr>
        <w:t>(пдф)</w:t>
      </w:r>
      <w:r>
        <w:rPr>
          <w:sz w:val="28"/>
          <w:szCs w:val="28"/>
          <w:highlight w:val="white"/>
        </w:rPr>
        <w:t xml:space="preserve"> бір рет әзірленді және оқу жылы ішінде жүзеге асырылады.</w:t>
      </w:r>
    </w:p>
    <w:tbl>
      <w:tblPr>
        <w:tblStyle w:val="affff6"/>
        <w:tblW w:w="10830" w:type="dxa"/>
        <w:tblBorders>
          <w:top w:val="nil"/>
          <w:left w:val="nil"/>
          <w:bottom w:val="nil"/>
          <w:right w:val="nil"/>
          <w:insideH w:val="nil"/>
          <w:insideV w:val="nil"/>
        </w:tblBorders>
        <w:tblLayout w:type="fixed"/>
        <w:tblLook w:val="0600" w:firstRow="0" w:lastRow="0" w:firstColumn="0" w:lastColumn="0" w:noHBand="1" w:noVBand="1"/>
      </w:tblPr>
      <w:tblGrid>
        <w:gridCol w:w="2280"/>
        <w:gridCol w:w="3195"/>
        <w:gridCol w:w="2610"/>
        <w:gridCol w:w="2745"/>
      </w:tblGrid>
      <w:tr w:rsidR="00415BB6">
        <w:trPr>
          <w:trHeight w:val="3210"/>
        </w:trPr>
        <w:tc>
          <w:tcPr>
            <w:tcW w:w="22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415BB6" w:rsidRDefault="00FD541C" w:rsidP="00A10342">
            <w:pPr>
              <w:spacing w:before="240" w:after="0"/>
              <w:jc w:val="both"/>
              <w:rPr>
                <w:b/>
                <w:sz w:val="28"/>
                <w:szCs w:val="28"/>
              </w:rPr>
            </w:pPr>
            <w:r>
              <w:rPr>
                <w:b/>
                <w:sz w:val="28"/>
                <w:szCs w:val="28"/>
              </w:rPr>
              <w:t>Әлеуметтік-педагогикалық қызметтің негізгі мақсаты:</w:t>
            </w:r>
          </w:p>
        </w:tc>
        <w:tc>
          <w:tcPr>
            <w:tcW w:w="31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415BB6" w:rsidRDefault="00FD541C" w:rsidP="00A10342">
            <w:pPr>
              <w:spacing w:before="240" w:after="0"/>
              <w:jc w:val="both"/>
              <w:rPr>
                <w:sz w:val="28"/>
                <w:szCs w:val="28"/>
              </w:rPr>
            </w:pPr>
            <w:r>
              <w:rPr>
                <w:sz w:val="28"/>
                <w:szCs w:val="28"/>
              </w:rPr>
              <w:t>Білім алушыларды тәрбиелеуді, бейімдеуді және әлеуметтендіруді әлеуметтік-педагогикалық, ақпараттық және құқықтық қолдауды қамтамасыз ету</w:t>
            </w:r>
          </w:p>
        </w:tc>
        <w:tc>
          <w:tcPr>
            <w:tcW w:w="2610"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415BB6" w:rsidRDefault="00FD541C" w:rsidP="00A10342">
            <w:pPr>
              <w:spacing w:before="240" w:after="0"/>
              <w:jc w:val="center"/>
              <w:rPr>
                <w:b/>
                <w:sz w:val="28"/>
                <w:szCs w:val="28"/>
              </w:rPr>
            </w:pPr>
            <w:r>
              <w:rPr>
                <w:b/>
                <w:sz w:val="28"/>
                <w:szCs w:val="28"/>
              </w:rPr>
              <w:t>Негіздеме:</w:t>
            </w:r>
          </w:p>
          <w:p w:rsidR="00415BB6" w:rsidRDefault="00FD541C" w:rsidP="00A10342">
            <w:pPr>
              <w:spacing w:after="0"/>
              <w:jc w:val="both"/>
              <w:rPr>
                <w:sz w:val="24"/>
                <w:szCs w:val="24"/>
              </w:rPr>
            </w:pPr>
            <w:r>
              <w:rPr>
                <w:sz w:val="24"/>
                <w:szCs w:val="24"/>
              </w:rPr>
              <w:t>1.</w:t>
            </w:r>
            <w:r>
              <w:rPr>
                <w:sz w:val="14"/>
                <w:szCs w:val="14"/>
              </w:rPr>
              <w:t xml:space="preserve">                  </w:t>
            </w:r>
            <w:r>
              <w:rPr>
                <w:sz w:val="24"/>
                <w:szCs w:val="24"/>
              </w:rPr>
              <w:t>«Педагог» кәсіптік стандартын бекіту туралы» ҚР Оқу-ағарту министрінің м.а. 2022 жылғы 15 желтоқсандағы №500 бұйрығының 10-</w:t>
            </w:r>
            <w:r>
              <w:rPr>
                <w:sz w:val="24"/>
                <w:szCs w:val="24"/>
              </w:rPr>
              <w:lastRenderedPageBreak/>
              <w:t>қосымшасы</w:t>
            </w:r>
          </w:p>
          <w:p w:rsidR="00415BB6" w:rsidRDefault="00FD541C" w:rsidP="00A10342">
            <w:pPr>
              <w:spacing w:after="0"/>
              <w:jc w:val="both"/>
              <w:rPr>
                <w:sz w:val="24"/>
                <w:szCs w:val="24"/>
              </w:rPr>
            </w:pPr>
            <w:r>
              <w:rPr>
                <w:sz w:val="24"/>
                <w:szCs w:val="24"/>
              </w:rPr>
              <w:t>2.</w:t>
            </w:r>
            <w:r>
              <w:rPr>
                <w:sz w:val="14"/>
                <w:szCs w:val="14"/>
              </w:rPr>
              <w:t xml:space="preserve">                  </w:t>
            </w:r>
            <w:r>
              <w:rPr>
                <w:sz w:val="24"/>
                <w:szCs w:val="24"/>
              </w:rPr>
              <w:t>«Педагог лауазымдарының үлгілік біліктілік сипаттамаларын бекіту туралы» ҚР Білім және ғылым министрінің 2009 жылғы 13 шілдедегі N 338 Бұйрығы</w:t>
            </w:r>
          </w:p>
          <w:p w:rsidR="00415BB6" w:rsidRDefault="00FD541C" w:rsidP="00A10342">
            <w:pPr>
              <w:spacing w:after="0"/>
              <w:jc w:val="both"/>
              <w:rPr>
                <w:sz w:val="24"/>
                <w:szCs w:val="24"/>
              </w:rPr>
            </w:pPr>
            <w:r>
              <w:rPr>
                <w:sz w:val="28"/>
                <w:szCs w:val="28"/>
              </w:rPr>
              <w:t>3.</w:t>
            </w:r>
            <w:r>
              <w:rPr>
                <w:sz w:val="14"/>
                <w:szCs w:val="14"/>
              </w:rPr>
              <w:t xml:space="preserve">                </w:t>
            </w:r>
            <w:r>
              <w:rPr>
                <w:sz w:val="24"/>
                <w:szCs w:val="24"/>
              </w:rPr>
              <w:t>«Орта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w:t>
            </w:r>
          </w:p>
        </w:tc>
        <w:tc>
          <w:tcPr>
            <w:tcW w:w="27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415BB6" w:rsidRDefault="00FD541C" w:rsidP="00A10342">
            <w:pPr>
              <w:jc w:val="both"/>
              <w:rPr>
                <w:sz w:val="24"/>
                <w:szCs w:val="24"/>
              </w:rPr>
            </w:pPr>
            <w:r>
              <w:rPr>
                <w:noProof/>
                <w:sz w:val="24"/>
                <w:szCs w:val="24"/>
                <w:lang w:val="ru-RU"/>
              </w:rPr>
              <w:lastRenderedPageBreak/>
              <w:drawing>
                <wp:inline distT="114300" distB="114300" distL="114300" distR="114300">
                  <wp:extent cx="1409700" cy="1409700"/>
                  <wp:effectExtent l="0" t="0" r="0" b="0"/>
                  <wp:docPr id="19470872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64"/>
                          <a:srcRect/>
                          <a:stretch>
                            <a:fillRect/>
                          </a:stretch>
                        </pic:blipFill>
                        <pic:spPr>
                          <a:xfrm>
                            <a:off x="0" y="0"/>
                            <a:ext cx="1409700" cy="1409700"/>
                          </a:xfrm>
                          <a:prstGeom prst="rect">
                            <a:avLst/>
                          </a:prstGeom>
                          <a:ln/>
                        </pic:spPr>
                      </pic:pic>
                    </a:graphicData>
                  </a:graphic>
                </wp:inline>
              </w:drawing>
            </w:r>
          </w:p>
        </w:tc>
      </w:tr>
      <w:tr w:rsidR="00415BB6">
        <w:trPr>
          <w:trHeight w:val="4335"/>
        </w:trPr>
        <w:tc>
          <w:tcPr>
            <w:tcW w:w="22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415BB6" w:rsidRDefault="00FD541C" w:rsidP="00A10342">
            <w:pPr>
              <w:spacing w:before="240" w:after="0"/>
              <w:jc w:val="both"/>
              <w:rPr>
                <w:b/>
                <w:sz w:val="28"/>
                <w:szCs w:val="28"/>
                <w:highlight w:val="white"/>
              </w:rPr>
            </w:pPr>
            <w:r>
              <w:rPr>
                <w:b/>
                <w:sz w:val="28"/>
                <w:szCs w:val="28"/>
                <w:highlight w:val="white"/>
              </w:rPr>
              <w:lastRenderedPageBreak/>
              <w:t>Негізгі кәсіби қызмет</w:t>
            </w:r>
          </w:p>
        </w:tc>
        <w:tc>
          <w:tcPr>
            <w:tcW w:w="3195" w:type="dxa"/>
            <w:tcBorders>
              <w:top w:val="nil"/>
              <w:left w:val="nil"/>
              <w:bottom w:val="single" w:sz="8" w:space="0" w:color="000000"/>
              <w:right w:val="single" w:sz="8" w:space="0" w:color="000000"/>
            </w:tcBorders>
            <w:tcMar>
              <w:top w:w="0" w:type="dxa"/>
              <w:left w:w="100" w:type="dxa"/>
              <w:bottom w:w="0" w:type="dxa"/>
              <w:right w:w="100" w:type="dxa"/>
            </w:tcMar>
          </w:tcPr>
          <w:p w:rsidR="00415BB6" w:rsidRDefault="00FD541C" w:rsidP="00A10342">
            <w:pPr>
              <w:spacing w:before="240" w:after="0"/>
              <w:jc w:val="both"/>
              <w:rPr>
                <w:sz w:val="28"/>
                <w:szCs w:val="28"/>
              </w:rPr>
            </w:pPr>
            <w:r>
              <w:rPr>
                <w:sz w:val="28"/>
                <w:szCs w:val="28"/>
              </w:rPr>
              <w:t>1. Білім алушыларды бейімдеуге әлеуметтік-педагогикалық көмек көрсету</w:t>
            </w:r>
          </w:p>
          <w:p w:rsidR="00415BB6" w:rsidRDefault="00FD541C" w:rsidP="00A10342">
            <w:pPr>
              <w:spacing w:before="240" w:after="0"/>
              <w:jc w:val="both"/>
              <w:rPr>
                <w:sz w:val="28"/>
                <w:szCs w:val="28"/>
              </w:rPr>
            </w:pPr>
            <w:r>
              <w:rPr>
                <w:sz w:val="28"/>
                <w:szCs w:val="28"/>
              </w:rPr>
              <w:t>2. Білім алушыларды әлеуметтендіруге әлеуметтік-педагогикалық көмек көрсету</w:t>
            </w:r>
          </w:p>
          <w:p w:rsidR="00415BB6" w:rsidRDefault="00FD541C" w:rsidP="00A10342">
            <w:pPr>
              <w:spacing w:before="240" w:after="0"/>
              <w:jc w:val="both"/>
              <w:rPr>
                <w:sz w:val="28"/>
                <w:szCs w:val="28"/>
              </w:rPr>
            </w:pPr>
            <w:r>
              <w:rPr>
                <w:sz w:val="28"/>
                <w:szCs w:val="28"/>
              </w:rPr>
              <w:t>3. Материалдық көмек көрсету жағдайларын қамтамасыз ету</w:t>
            </w:r>
          </w:p>
        </w:tc>
        <w:tc>
          <w:tcPr>
            <w:tcW w:w="261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15BB6" w:rsidRDefault="00415BB6" w:rsidP="00A10342">
            <w:pPr>
              <w:jc w:val="both"/>
              <w:rPr>
                <w:sz w:val="24"/>
                <w:szCs w:val="24"/>
              </w:rPr>
            </w:pPr>
          </w:p>
        </w:tc>
        <w:tc>
          <w:tcPr>
            <w:tcW w:w="27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415BB6" w:rsidRDefault="00FD541C" w:rsidP="00A10342">
            <w:pPr>
              <w:jc w:val="both"/>
              <w:rPr>
                <w:sz w:val="24"/>
                <w:szCs w:val="24"/>
              </w:rPr>
            </w:pPr>
            <w:r>
              <w:rPr>
                <w:noProof/>
                <w:sz w:val="24"/>
                <w:szCs w:val="24"/>
                <w:lang w:val="ru-RU"/>
              </w:rPr>
              <w:drawing>
                <wp:inline distT="114300" distB="114300" distL="114300" distR="114300">
                  <wp:extent cx="1409700" cy="1409700"/>
                  <wp:effectExtent l="0" t="0" r="0" b="0"/>
                  <wp:docPr id="19470872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5"/>
                          <a:srcRect/>
                          <a:stretch>
                            <a:fillRect/>
                          </a:stretch>
                        </pic:blipFill>
                        <pic:spPr>
                          <a:xfrm>
                            <a:off x="0" y="0"/>
                            <a:ext cx="1409700" cy="1409700"/>
                          </a:xfrm>
                          <a:prstGeom prst="rect">
                            <a:avLst/>
                          </a:prstGeom>
                          <a:ln/>
                        </pic:spPr>
                      </pic:pic>
                    </a:graphicData>
                  </a:graphic>
                </wp:inline>
              </w:drawing>
            </w:r>
          </w:p>
        </w:tc>
      </w:tr>
      <w:tr w:rsidR="00415BB6">
        <w:trPr>
          <w:trHeight w:val="1215"/>
        </w:trPr>
        <w:tc>
          <w:tcPr>
            <w:tcW w:w="228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415BB6" w:rsidRDefault="00FD541C" w:rsidP="00A10342">
            <w:pPr>
              <w:spacing w:before="240" w:after="0"/>
              <w:jc w:val="both"/>
              <w:rPr>
                <w:b/>
                <w:sz w:val="28"/>
                <w:szCs w:val="28"/>
                <w:highlight w:val="white"/>
              </w:rPr>
            </w:pPr>
            <w:r>
              <w:rPr>
                <w:b/>
                <w:sz w:val="28"/>
                <w:szCs w:val="28"/>
                <w:highlight w:val="white"/>
              </w:rPr>
              <w:lastRenderedPageBreak/>
              <w:t>Қосымша кәсіби қызмет</w:t>
            </w:r>
          </w:p>
        </w:tc>
        <w:tc>
          <w:tcPr>
            <w:tcW w:w="31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415BB6" w:rsidRDefault="00FD541C" w:rsidP="00A10342">
            <w:pPr>
              <w:spacing w:before="240" w:after="0"/>
              <w:jc w:val="both"/>
              <w:rPr>
                <w:sz w:val="28"/>
                <w:szCs w:val="28"/>
                <w:highlight w:val="white"/>
              </w:rPr>
            </w:pPr>
            <w:r>
              <w:rPr>
                <w:sz w:val="28"/>
                <w:szCs w:val="28"/>
                <w:highlight w:val="white"/>
              </w:rPr>
              <w:t>Оқу-тәрбие іс-шараларын іске асыруға қатысу</w:t>
            </w:r>
          </w:p>
        </w:tc>
        <w:tc>
          <w:tcPr>
            <w:tcW w:w="261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15BB6" w:rsidRDefault="00415BB6" w:rsidP="00A10342">
            <w:pPr>
              <w:jc w:val="both"/>
              <w:rPr>
                <w:sz w:val="24"/>
                <w:szCs w:val="24"/>
              </w:rPr>
            </w:pPr>
          </w:p>
        </w:tc>
        <w:tc>
          <w:tcPr>
            <w:tcW w:w="27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415BB6" w:rsidRDefault="00FD541C" w:rsidP="00A10342">
            <w:pPr>
              <w:jc w:val="both"/>
              <w:rPr>
                <w:sz w:val="24"/>
                <w:szCs w:val="24"/>
              </w:rPr>
            </w:pPr>
            <w:r>
              <w:rPr>
                <w:noProof/>
                <w:sz w:val="24"/>
                <w:szCs w:val="24"/>
                <w:lang w:val="ru-RU"/>
              </w:rPr>
              <w:drawing>
                <wp:inline distT="114300" distB="114300" distL="114300" distR="114300">
                  <wp:extent cx="1409700" cy="1409700"/>
                  <wp:effectExtent l="0" t="0" r="0" b="0"/>
                  <wp:docPr id="19470872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6"/>
                          <a:srcRect/>
                          <a:stretch>
                            <a:fillRect/>
                          </a:stretch>
                        </pic:blipFill>
                        <pic:spPr>
                          <a:xfrm>
                            <a:off x="0" y="0"/>
                            <a:ext cx="1409700" cy="1409700"/>
                          </a:xfrm>
                          <a:prstGeom prst="rect">
                            <a:avLst/>
                          </a:prstGeom>
                          <a:ln/>
                        </pic:spPr>
                      </pic:pic>
                    </a:graphicData>
                  </a:graphic>
                </wp:inline>
              </w:drawing>
            </w:r>
          </w:p>
        </w:tc>
      </w:tr>
    </w:tbl>
    <w:p w:rsidR="00415BB6" w:rsidRDefault="00FD541C" w:rsidP="00A10342">
      <w:pPr>
        <w:spacing w:before="240" w:after="0"/>
        <w:ind w:firstLine="20"/>
        <w:jc w:val="both"/>
        <w:rPr>
          <w:sz w:val="28"/>
          <w:szCs w:val="28"/>
        </w:rPr>
      </w:pPr>
      <w:r>
        <w:rPr>
          <w:sz w:val="28"/>
          <w:szCs w:val="28"/>
        </w:rPr>
        <w:t>Жылдық жоспар бойынша өткізілетін іс-шаралар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«Баланы жәбірлеудің (буллингтің) профилактикасы қағидаларын бекіту туралы» ҚР Оқу-ағарту министрінің 2022 жылғы 21 желтоқсандағы № 506 бұйрығы,  «Балаларды зорлық-зомбылықтан қорғау, суицидтің алдын алу және олардың құқықтары мен саламаттығын қамтамасыз ету жөніндегі 2023 – 2025 жылдарға арналған кешенді жоспарды бекіту туралы» Қазақстан Республикасы Үкіметінің 2023 жылғы 31 тамыздағы № 748 қаулысы, Біртұтас тәрбие бағдарламасы негізінде жүзеге асырылады.</w:t>
      </w:r>
    </w:p>
    <w:p w:rsidR="00415BB6" w:rsidRDefault="00415BB6" w:rsidP="00A10342">
      <w:pPr>
        <w:jc w:val="both"/>
        <w:rPr>
          <w:sz w:val="24"/>
          <w:szCs w:val="24"/>
        </w:rPr>
      </w:pPr>
    </w:p>
    <w:p w:rsidR="00415BB6" w:rsidRDefault="00FD541C" w:rsidP="00A10342">
      <w:pPr>
        <w:jc w:val="both"/>
        <w:rPr>
          <w:i/>
          <w:sz w:val="24"/>
          <w:szCs w:val="24"/>
        </w:rPr>
      </w:pPr>
      <w:r>
        <w:rPr>
          <w:sz w:val="24"/>
          <w:szCs w:val="24"/>
        </w:rPr>
        <w:t>Міндеттері</w:t>
      </w:r>
      <w:r>
        <w:rPr>
          <w:i/>
          <w:sz w:val="24"/>
          <w:szCs w:val="24"/>
        </w:rPr>
        <w:t>:</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балалардың құқықтарын қорғау үшін әртүрлі әлеуметтік қызмет өкілдерімен жұмыс жүргізу;</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оқу барысында қиындыққа ұшыраған оқушыларға әлеуметтік-  педагогикалық көмек беруді қамтамасыз ету;</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тәрбиеленушілердің өмір сүру жағдайын, отбасының, микроортасының психологиялық, медициналық, педагогикалық ерекшеліктерін зерделеу;</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оқушымен мекеменің, отбасының, әлеуметтік ортаның, мектептің арасындағы келістіруші міндетін атқарады;</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аз қамтылған отбасы балаларының үйірмелермен қамтамасыз ету, олардың бос уақытын  тиімді пайдалануын қадағалау;</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lastRenderedPageBreak/>
        <w:t xml:space="preserve">ерекше білімді  қажет ететін оқушылармен және үйде оқытылатын оқушылардың құқықтарын қорғайды және олардың қоғамдық ортаға бейімделуіне жағдай жасайды; </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тұл жетім, қамқорлықтағы және қорғаншылықтағы балалармен жұмыс жүргізеді</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мемелекеттік атаулы әлеуметтік көмек алушы отбасылардың есебін үнемі жүргізіп отыру;</w:t>
      </w:r>
    </w:p>
    <w:p w:rsidR="00415BB6" w:rsidRDefault="00FD541C" w:rsidP="00967A59">
      <w:pPr>
        <w:numPr>
          <w:ilvl w:val="0"/>
          <w:numId w:val="14"/>
        </w:numPr>
        <w:pBdr>
          <w:top w:val="nil"/>
          <w:left w:val="nil"/>
          <w:bottom w:val="nil"/>
          <w:right w:val="nil"/>
          <w:between w:val="nil"/>
        </w:pBdr>
        <w:spacing w:after="0" w:line="240" w:lineRule="auto"/>
        <w:ind w:left="0" w:firstLine="0"/>
        <w:jc w:val="both"/>
        <w:rPr>
          <w:color w:val="000000"/>
          <w:sz w:val="24"/>
          <w:szCs w:val="24"/>
        </w:rPr>
      </w:pPr>
      <w:r>
        <w:rPr>
          <w:color w:val="000000"/>
          <w:sz w:val="24"/>
          <w:szCs w:val="24"/>
        </w:rPr>
        <w:t>мемелекеттік атаулы әлеуметтік көмек алушы, мемлекеттік атаулы әлеуметтік көмек алмайтын, күн көріс деңгейі төмен отбасыдан шыққан балалармен, жетім және ата-анасының қамқорлығынсыз қалған балалармен, тұрмыс деңгейі төмен аз қамтылған отбасы балаларының уақытылы әлеуметтік көмек алуын, ыстық тамақпен қамтамасыз етілуін және жазғы лагерьлермен қамтамасыз ету жұмыстарын жүргізу.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xml:space="preserve">      Жоспарға сай қыркүйек айында сыныптар мен мектептің әлеуметтік  төлқұжаты әзірленіп,  қиын өмірлік жағдайға тап болған оқушылар мен әлеуметтік осал топтағы оқушылардың деректер банкісі құрылады. Сонымен қатар, ерекше білім алуды қажет ететін балалар, көп балалы, толық емес және аз қамтылған отбасы балалары анықталып, қорғаншылық, қамқоршылық, патронаттық тәрбиеге алынған отбасылар да тізімге алынып, деректер банкісі құрылды.</w:t>
      </w:r>
    </w:p>
    <w:p w:rsidR="00415BB6" w:rsidRDefault="00415BB6"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p>
    <w:p w:rsidR="00415BB6" w:rsidRPr="000D21BB" w:rsidRDefault="00690873"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rPr>
      </w:pPr>
      <w:hyperlink r:id="rId767">
        <w:r w:rsidR="00FD541C">
          <w:rPr>
            <w:b/>
            <w:color w:val="1155CC"/>
            <w:sz w:val="24"/>
            <w:szCs w:val="24"/>
            <w:u w:val="single"/>
          </w:rPr>
          <w:t>https://drive.google.com/file/d/1oH2CdKumzOfxC4YUjMepqHgmvK-L3DJs/view?usp=sharing</w:t>
        </w:r>
      </w:hyperlink>
      <w:r w:rsidR="00FD541C">
        <w:rPr>
          <w:b/>
          <w:color w:val="202124"/>
          <w:sz w:val="24"/>
          <w:szCs w:val="24"/>
        </w:rPr>
        <w:t xml:space="preserve">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 xml:space="preserve">   «Мектепке жол» акциясы аясына </w:t>
      </w:r>
    </w:p>
    <w:p w:rsidR="00415BB6" w:rsidRDefault="00690873"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hyperlink r:id="rId768">
        <w:r w:rsidR="00FD541C">
          <w:rPr>
            <w:color w:val="1155CC"/>
            <w:sz w:val="24"/>
            <w:szCs w:val="24"/>
            <w:u w:val="single"/>
          </w:rPr>
          <w:t>https://drive.google.com/file/d/1L1TPftV4vf04JOemxOhcK8o16t12jhaw/view?usp=sharing</w:t>
        </w:r>
      </w:hyperlink>
      <w:r w:rsidR="00FD541C">
        <w:rPr>
          <w:color w:val="202124"/>
          <w:sz w:val="24"/>
          <w:szCs w:val="24"/>
        </w:rPr>
        <w:t xml:space="preserve">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color w:val="202124"/>
          <w:sz w:val="24"/>
          <w:szCs w:val="24"/>
        </w:rPr>
        <w:t xml:space="preserve"> Осы санаттағы оқушымен оқу жылы бойына жүйелі жұмыс жүргізіледі:</w:t>
      </w:r>
    </w:p>
    <w:p w:rsidR="00415BB6" w:rsidRDefault="00FD541C" w:rsidP="00967A59">
      <w:pPr>
        <w:numPr>
          <w:ilvl w:val="0"/>
          <w:numId w:val="1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Оқу үлгерімі мен сабаққа қатысуды бақылау;</w:t>
      </w:r>
    </w:p>
    <w:p w:rsidR="00415BB6" w:rsidRDefault="00FD541C" w:rsidP="00A1034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xml:space="preserve">      • Оқушының үйіне бару;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Тұрақты ұжымдық жұмыс , сынып жетекшісінің, әлеуметтік педагогтың,  директордың ТІЖО бірге: жеке әңгімелесу, ата-аналармен әңгімелесу, профилактикалық кеңес отырысында тәрбие бойынша профилактикалық жұмыстар жүргізу;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xml:space="preserve">    Ата-аналарға кеңестер өткізілді.</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Оқу жылының басында барлық мектеп оқушылары үйірмелер мен қызығушылықтарына байланысты секцияларға жазылу мүмкіндігіне ие болды. Әсіресе балалар арасында спорттық секциялар танымал.</w:t>
      </w:r>
    </w:p>
    <w:p w:rsidR="00415BB6" w:rsidRPr="000D21BB" w:rsidRDefault="00415BB6"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ru-RU"/>
        </w:rPr>
      </w:pP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rPr>
      </w:pPr>
      <w:r>
        <w:rPr>
          <w:b/>
          <w:color w:val="202124"/>
          <w:sz w:val="24"/>
          <w:szCs w:val="24"/>
        </w:rPr>
        <w:t>3 жылдық әлеуметтік санаттарды талдау</w:t>
      </w:r>
    </w:p>
    <w:tbl>
      <w:tblPr>
        <w:tblStyle w:val="affff7"/>
        <w:tblW w:w="8640" w:type="dxa"/>
        <w:tblBorders>
          <w:top w:val="nil"/>
          <w:left w:val="nil"/>
          <w:bottom w:val="nil"/>
          <w:right w:val="nil"/>
          <w:insideH w:val="nil"/>
          <w:insideV w:val="nil"/>
        </w:tblBorders>
        <w:tblLayout w:type="fixed"/>
        <w:tblLook w:val="0600" w:firstRow="0" w:lastRow="0" w:firstColumn="0" w:lastColumn="0" w:noHBand="1" w:noVBand="1"/>
      </w:tblPr>
      <w:tblGrid>
        <w:gridCol w:w="615"/>
        <w:gridCol w:w="3060"/>
        <w:gridCol w:w="1380"/>
        <w:gridCol w:w="1635"/>
        <w:gridCol w:w="1950"/>
      </w:tblGrid>
      <w:tr w:rsidR="00415BB6">
        <w:trPr>
          <w:trHeight w:val="390"/>
        </w:trPr>
        <w:tc>
          <w:tcPr>
            <w:tcW w:w="615" w:type="dxa"/>
            <w:tcBorders>
              <w:top w:val="single" w:sz="9" w:space="0" w:color="CFCFCF"/>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w:t>
            </w:r>
          </w:p>
        </w:tc>
        <w:tc>
          <w:tcPr>
            <w:tcW w:w="3060" w:type="dxa"/>
            <w:tcBorders>
              <w:top w:val="single" w:sz="9" w:space="0" w:color="CFCFCF"/>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Әлеуметтік санаттар</w:t>
            </w:r>
          </w:p>
        </w:tc>
        <w:tc>
          <w:tcPr>
            <w:tcW w:w="1380" w:type="dxa"/>
            <w:tcBorders>
              <w:top w:val="single" w:sz="9" w:space="0" w:color="CFCFCF"/>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2023-2024</w:t>
            </w:r>
          </w:p>
        </w:tc>
        <w:tc>
          <w:tcPr>
            <w:tcW w:w="1635" w:type="dxa"/>
            <w:tcBorders>
              <w:top w:val="single" w:sz="9" w:space="0" w:color="CFCFCF"/>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2024-2025</w:t>
            </w:r>
          </w:p>
        </w:tc>
        <w:tc>
          <w:tcPr>
            <w:tcW w:w="1950" w:type="dxa"/>
            <w:tcBorders>
              <w:top w:val="single" w:sz="9" w:space="0" w:color="CFCFCF"/>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2025-2026</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Барлық оқушылар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753</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799</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820</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Отбасы түрі бойынша:</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753</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799</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820</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1.</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Толық отбасылар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655</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703</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705</w:t>
            </w:r>
          </w:p>
        </w:tc>
      </w:tr>
      <w:tr w:rsidR="00415BB6">
        <w:trPr>
          <w:trHeight w:val="190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2.</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Толық емес отбасылар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15</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17</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center"/>
              <w:rPr>
                <w:b/>
                <w:color w:val="202124"/>
                <w:sz w:val="24"/>
                <w:szCs w:val="24"/>
              </w:rPr>
            </w:pPr>
            <w:r>
              <w:rPr>
                <w:b/>
                <w:color w:val="202124"/>
                <w:sz w:val="24"/>
                <w:szCs w:val="24"/>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center"/>
              <w:rPr>
                <w:b/>
                <w:color w:val="202124"/>
                <w:sz w:val="24"/>
                <w:szCs w:val="24"/>
              </w:rPr>
            </w:pPr>
            <w:r>
              <w:rPr>
                <w:b/>
                <w:color w:val="202124"/>
                <w:sz w:val="24"/>
                <w:szCs w:val="24"/>
              </w:rPr>
              <w:t>24</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lastRenderedPageBreak/>
              <w:t>3.</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Анасы жоқ балалар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2</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2</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2</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4.</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Әкесі жоқ балалар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13</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15</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17</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5.</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Көп балалы отбасы</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409</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429</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431</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6.</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Аз қамтамасыз етілген отбасы</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6</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8</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8</w:t>
            </w:r>
          </w:p>
        </w:tc>
      </w:tr>
      <w:tr w:rsidR="00415BB6">
        <w:trPr>
          <w:trHeight w:val="151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7.</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Жетім балалар, ата-анасының қамқорлығынсыз қалған балалар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0</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r>
      <w:tr w:rsidR="00415BB6">
        <w:trPr>
          <w:trHeight w:val="151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8.</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Мүгедек балалар, мүмкіндіктері шектеулі балалар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5</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7</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8</w:t>
            </w:r>
          </w:p>
        </w:tc>
      </w:tr>
      <w:tr w:rsidR="00415BB6">
        <w:trPr>
          <w:trHeight w:val="145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9.</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Азаматтығы жоқ білім алушылар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0</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r>
      <w:tr w:rsidR="00415BB6">
        <w:trPr>
          <w:trHeight w:val="139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10.</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Басқа мемлекеттің азаматы болып табылатын білім алушылар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r>
      <w:tr w:rsidR="00415BB6">
        <w:trPr>
          <w:trHeight w:val="106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11.</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Кәмелетке толмағандар ісі жөніндегі бөлімде есепте тұрғандар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lastRenderedPageBreak/>
              <w:t>12.</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Мектепішілік бақылау есебінде тұрғандар</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0</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 xml:space="preserve"> </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Ата-аналарының білімі:</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750</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750</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820</w:t>
            </w:r>
          </w:p>
        </w:tc>
      </w:tr>
      <w:tr w:rsidR="00415BB6">
        <w:trPr>
          <w:trHeight w:val="154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1.</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Жоғары, жоғары білімнен кейінгі</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412</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412</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415</w:t>
            </w:r>
          </w:p>
        </w:tc>
      </w:tr>
      <w:tr w:rsidR="00415BB6">
        <w:trPr>
          <w:trHeight w:val="1455"/>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2.</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Техникалық және кәсіптік</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220</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220</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 xml:space="preserve"> </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274</w:t>
            </w:r>
          </w:p>
        </w:tc>
      </w:tr>
      <w:tr w:rsidR="00415BB6">
        <w:trPr>
          <w:trHeight w:val="960"/>
        </w:trPr>
        <w:tc>
          <w:tcPr>
            <w:tcW w:w="615" w:type="dxa"/>
            <w:tcBorders>
              <w:top w:val="nil"/>
              <w:left w:val="single" w:sz="9" w:space="0" w:color="CFCFCF"/>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3.</w:t>
            </w:r>
          </w:p>
        </w:tc>
        <w:tc>
          <w:tcPr>
            <w:tcW w:w="306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b/>
                <w:color w:val="202124"/>
                <w:sz w:val="28"/>
                <w:szCs w:val="28"/>
              </w:rPr>
            </w:pPr>
            <w:r>
              <w:rPr>
                <w:b/>
                <w:color w:val="202124"/>
                <w:sz w:val="28"/>
                <w:szCs w:val="28"/>
              </w:rPr>
              <w:t>Орта</w:t>
            </w:r>
          </w:p>
        </w:tc>
        <w:tc>
          <w:tcPr>
            <w:tcW w:w="1380"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167</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635" w:type="dxa"/>
            <w:tcBorders>
              <w:top w:val="nil"/>
              <w:left w:val="nil"/>
              <w:bottom w:val="single" w:sz="9" w:space="0" w:color="CFCFCF"/>
              <w:right w:val="single" w:sz="9" w:space="0" w:color="CFCFCF"/>
            </w:tcBorders>
            <w:tcMar>
              <w:top w:w="20" w:type="dxa"/>
              <w:left w:w="20" w:type="dxa"/>
              <w:bottom w:w="20" w:type="dxa"/>
              <w:right w:w="2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167</w:t>
            </w:r>
          </w:p>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8"/>
                <w:szCs w:val="28"/>
              </w:rPr>
            </w:pPr>
            <w:r>
              <w:rPr>
                <w:b/>
                <w:color w:val="202124"/>
                <w:sz w:val="28"/>
                <w:szCs w:val="28"/>
              </w:rPr>
              <w:t xml:space="preserve"> </w:t>
            </w:r>
          </w:p>
        </w:tc>
        <w:tc>
          <w:tcPr>
            <w:tcW w:w="1950" w:type="dxa"/>
            <w:tcBorders>
              <w:top w:val="nil"/>
              <w:left w:val="nil"/>
              <w:bottom w:val="single" w:sz="9" w:space="0" w:color="CFCFCF"/>
              <w:right w:val="single" w:sz="9" w:space="0" w:color="CFCFCF"/>
            </w:tcBorders>
            <w:tcMar>
              <w:top w:w="0" w:type="dxa"/>
              <w:left w:w="100" w:type="dxa"/>
              <w:bottom w:w="0" w:type="dxa"/>
              <w:right w:w="100" w:type="dxa"/>
            </w:tcMar>
          </w:tcPr>
          <w:p w:rsidR="00415BB6" w:rsidRDefault="00FD541C" w:rsidP="00A1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center"/>
              <w:rPr>
                <w:b/>
                <w:color w:val="202124"/>
                <w:sz w:val="24"/>
                <w:szCs w:val="24"/>
              </w:rPr>
            </w:pPr>
            <w:r>
              <w:rPr>
                <w:b/>
                <w:color w:val="202124"/>
                <w:sz w:val="24"/>
                <w:szCs w:val="24"/>
              </w:rPr>
              <w:t>131</w:t>
            </w:r>
          </w:p>
        </w:tc>
      </w:tr>
    </w:tbl>
    <w:p w:rsidR="00415BB6" w:rsidRDefault="00415BB6"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rPr>
      </w:pP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2024-2026  оқу жылына қойылған міндеттерді жүзеге асыру үшін әлеуметтік педагог жұмысы  VI бағыт бойынша жүргізілді:</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xml:space="preserve">Әлеуметтік пелагог жұмысы негізгі бойынша жүгеге асырылады.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202124"/>
          <w:sz w:val="24"/>
          <w:szCs w:val="24"/>
        </w:rPr>
      </w:pPr>
      <w:r>
        <w:rPr>
          <w:b/>
          <w:color w:val="202124"/>
          <w:sz w:val="24"/>
          <w:szCs w:val="24"/>
        </w:rPr>
        <w:t>1 Сыныптарға, мектепке әлеуметтік паспорттауды жүргізу.</w:t>
      </w:r>
    </w:p>
    <w:p w:rsidR="00415BB6" w:rsidRDefault="00FD541C" w:rsidP="00A10342">
      <w:pPr>
        <w:pBdr>
          <w:top w:val="nil"/>
          <w:left w:val="nil"/>
          <w:bottom w:val="nil"/>
          <w:right w:val="nil"/>
          <w:between w:val="nil"/>
        </w:pBdr>
        <w:spacing w:after="0" w:line="240" w:lineRule="auto"/>
        <w:rPr>
          <w:color w:val="000000"/>
          <w:sz w:val="24"/>
          <w:szCs w:val="24"/>
        </w:rPr>
      </w:pPr>
      <w:r>
        <w:rPr>
          <w:color w:val="000000"/>
          <w:sz w:val="24"/>
          <w:szCs w:val="24"/>
        </w:rPr>
        <w:t>- Ерекше білімді қажет ететін, үйде оқытылатын оқушылар</w:t>
      </w:r>
    </w:p>
    <w:p w:rsidR="00415BB6" w:rsidRDefault="00FD541C" w:rsidP="00A10342">
      <w:pPr>
        <w:pBdr>
          <w:top w:val="nil"/>
          <w:left w:val="nil"/>
          <w:bottom w:val="nil"/>
          <w:right w:val="nil"/>
          <w:between w:val="nil"/>
        </w:pBdr>
        <w:spacing w:after="0" w:line="240" w:lineRule="auto"/>
        <w:rPr>
          <w:color w:val="000000"/>
          <w:sz w:val="24"/>
          <w:szCs w:val="24"/>
        </w:rPr>
      </w:pPr>
      <w:r>
        <w:rPr>
          <w:color w:val="000000"/>
          <w:sz w:val="24"/>
          <w:szCs w:val="24"/>
        </w:rPr>
        <w:t>- Көп балалы отбасынан шыққан оқушылар</w:t>
      </w:r>
    </w:p>
    <w:p w:rsidR="00415BB6" w:rsidRDefault="00FD541C" w:rsidP="00A10342">
      <w:pPr>
        <w:pBdr>
          <w:top w:val="nil"/>
          <w:left w:val="nil"/>
          <w:bottom w:val="nil"/>
          <w:right w:val="nil"/>
          <w:between w:val="nil"/>
        </w:pBdr>
        <w:spacing w:after="0" w:line="240" w:lineRule="auto"/>
        <w:rPr>
          <w:b/>
          <w:color w:val="000000"/>
          <w:sz w:val="24"/>
          <w:szCs w:val="24"/>
        </w:rPr>
      </w:pPr>
      <w:r>
        <w:rPr>
          <w:color w:val="000000"/>
          <w:sz w:val="24"/>
          <w:szCs w:val="24"/>
        </w:rPr>
        <w:t>-Толық емес отбасынан шыққан оқушылар</w:t>
      </w:r>
    </w:p>
    <w:p w:rsidR="00415BB6" w:rsidRDefault="00FD541C" w:rsidP="00A10342">
      <w:pPr>
        <w:pBdr>
          <w:top w:val="nil"/>
          <w:left w:val="nil"/>
          <w:bottom w:val="nil"/>
          <w:right w:val="nil"/>
          <w:between w:val="nil"/>
        </w:pBdr>
        <w:spacing w:after="0" w:line="240" w:lineRule="auto"/>
        <w:rPr>
          <w:color w:val="000000"/>
          <w:sz w:val="24"/>
          <w:szCs w:val="24"/>
        </w:rPr>
      </w:pPr>
      <w:r>
        <w:rPr>
          <w:color w:val="000000"/>
          <w:sz w:val="24"/>
          <w:szCs w:val="24"/>
        </w:rPr>
        <w:t>- Мектепте оқитын мүгедектігі бар оқушылар</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r>
        <w:rPr>
          <w:b/>
          <w:color w:val="000000"/>
          <w:sz w:val="24"/>
          <w:szCs w:val="24"/>
        </w:rPr>
        <w:t>2.Балалар құқығын қорғау жұмысы.</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 Проблемалар мен жанжал жағдайлары туралы отбасылардың деректер банкін құру;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-Мемлекеттік және құқық қорғау органдарында балалардың мүдделерін білдіру үшін педагогикалық кеңестерге құжаттама дайындау;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rPr>
      </w:pPr>
      <w:r>
        <w:rPr>
          <w:color w:val="202124"/>
          <w:sz w:val="24"/>
          <w:szCs w:val="24"/>
        </w:rPr>
        <w:t>-Балалар мен жасөспірімдерді медициналық комиссиядан өтуге және медициналық тексеруден өтуге көмектесу туралы әңгімелесу.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202124"/>
          <w:sz w:val="24"/>
          <w:szCs w:val="24"/>
        </w:rPr>
      </w:pPr>
      <w:r>
        <w:rPr>
          <w:color w:val="202124"/>
          <w:sz w:val="24"/>
          <w:szCs w:val="24"/>
        </w:rPr>
        <w:t>-Жанжал жағдайына қатысушылармен жеке әңгімелесу, топтық сабақтар, кикілжің туындаған жағдайда балалардың ата-аналармен және мұғалімдермен байланысын қамтамасыз ету.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r>
        <w:rPr>
          <w:b/>
          <w:color w:val="202124"/>
          <w:sz w:val="24"/>
          <w:szCs w:val="24"/>
        </w:rPr>
        <w:t>3.</w:t>
      </w:r>
      <w:r>
        <w:rPr>
          <w:b/>
          <w:color w:val="000000"/>
          <w:sz w:val="24"/>
          <w:szCs w:val="24"/>
        </w:rPr>
        <w:t>Әр түрлі есепте тұрған оқушылармен жеке профилактикалық жұмыс</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b/>
          <w:color w:val="000000"/>
          <w:sz w:val="24"/>
          <w:szCs w:val="24"/>
        </w:rPr>
        <w:t xml:space="preserve">      -  </w:t>
      </w:r>
      <w:r>
        <w:rPr>
          <w:color w:val="000000"/>
          <w:sz w:val="24"/>
          <w:szCs w:val="24"/>
        </w:rPr>
        <w:t>Мектепішілік есептегі оқушылармен жұмыс</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 Әлеуметтік педагогикалық қолдауды  қажет ететін (жаңадан анықталып, проблемалық жағдайға тап болған)  отбасынан шыққан оқушылармен кешенді жұмыстар жүргізу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 АІІБ</w:t>
      </w:r>
      <w:r>
        <w:rPr>
          <w:b/>
          <w:color w:val="000000"/>
          <w:sz w:val="24"/>
          <w:szCs w:val="24"/>
        </w:rPr>
        <w:t xml:space="preserve"> </w:t>
      </w:r>
      <w:r>
        <w:rPr>
          <w:color w:val="000000"/>
          <w:sz w:val="24"/>
          <w:szCs w:val="24"/>
        </w:rPr>
        <w:t>есебін, сәтсіз, мектепішілік есепте, қауіпті топтағы оқушыларды анықтап  және әлеуметтік жұмыстармен тұрғын үй тұрмыс актісін жасау.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-Құқық бұзушылықтың, қаңғыбастық пен тіленшіліктің алдын алу, ата-ананың қамқорынсыз қалғандарды анықтау, түнгі уақытта ата-анасыз және заңды өкілдерісіз жүрген балаларды анықтау мақсатында  профилактикалық рейдтік іс-шаралар.</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lastRenderedPageBreak/>
        <w:t xml:space="preserve">   - Сәтсіз, мектепішілік, ЮПТБ есебінде тұрған оқушылармен жұмыс жүргізу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-Мүгедек оқушылармен жұмыс</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rPr>
      </w:pPr>
      <w:r>
        <w:rPr>
          <w:color w:val="000000"/>
          <w:sz w:val="24"/>
          <w:szCs w:val="24"/>
        </w:rPr>
        <w:t xml:space="preserve">      </w:t>
      </w:r>
      <w:r>
        <w:rPr>
          <w:b/>
          <w:color w:val="202124"/>
          <w:sz w:val="24"/>
          <w:szCs w:val="24"/>
        </w:rPr>
        <w:t>4.Педагогикалық ұжыммен және сыртқы ұйымдармен ( кәмелеттік жасқа толмағандардың ісі жөніндегі бөлім, кәмелеттік жасқа толмағандар жөніндегі бөлім,кәмелеттік жаасқа толмағандардың ісі жөніндегі коммисия. Қамқоршылық пен қорғаншылық және т.б) өзара іс-қимыл жүргізу жұмысы</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b/>
          <w:color w:val="000000"/>
          <w:sz w:val="24"/>
          <w:szCs w:val="24"/>
        </w:rPr>
        <w:t xml:space="preserve">       -</w:t>
      </w:r>
      <w:r>
        <w:rPr>
          <w:color w:val="000000"/>
          <w:sz w:val="24"/>
          <w:szCs w:val="24"/>
        </w:rPr>
        <w:t>Мектепте оқушыларды  тегін тамақпен қамтамасыз ету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b/>
          <w:color w:val="000000"/>
          <w:sz w:val="24"/>
          <w:szCs w:val="24"/>
        </w:rPr>
        <w:t xml:space="preserve">         -</w:t>
      </w:r>
      <w:r>
        <w:rPr>
          <w:color w:val="000000"/>
          <w:sz w:val="24"/>
          <w:szCs w:val="24"/>
        </w:rPr>
        <w:t>Аудандық білім бөлімінің қамқоршылық бөліміне жетім және ата-анасының қамқорлығынсыз қалған оқушылардың жартыжылдық есебін өткізу.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-Мектептің психологиялық қызметіне жүгінген педагог қызметкерлерге әлеуметтік-педагогикалық қолдау көрсету.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b/>
          <w:color w:val="000000"/>
          <w:sz w:val="24"/>
          <w:szCs w:val="24"/>
        </w:rPr>
        <w:t xml:space="preserve">      -</w:t>
      </w:r>
      <w:r>
        <w:rPr>
          <w:color w:val="000000"/>
          <w:sz w:val="24"/>
          <w:szCs w:val="24"/>
        </w:rPr>
        <w:t>Сабақтан себепсіз қалып кәмелетке толмағандардың ісі жөніндегі комиссияға ұсынылған оқышылармен (бар болған жағдайда)  психологиялық педагогикалық, әлеуметтік жұмыс жүргізу.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 Ата- әжесімен сенімхат арқылы  тұратын оқушылардың отбасылық , әлеуметтік жағдайын бақылау </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r>
        <w:rPr>
          <w:b/>
          <w:color w:val="000000"/>
          <w:sz w:val="24"/>
          <w:szCs w:val="24"/>
        </w:rPr>
        <w:t>5.Білім алушылардың ата-аналарымен (отбасыларымен) профилактикалық жұмыс</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b/>
          <w:color w:val="000000"/>
          <w:sz w:val="24"/>
          <w:szCs w:val="24"/>
        </w:rPr>
        <w:t xml:space="preserve">   - </w:t>
      </w:r>
      <w:r>
        <w:rPr>
          <w:color w:val="000000"/>
          <w:sz w:val="24"/>
          <w:szCs w:val="24"/>
        </w:rPr>
        <w:t>Ата аналар жиналысына қатысу.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 Әлеуметтік көмекті қажет ететін, ерекше білімді қажет ететін оқушылардың білім алуын қадағалау.</w:t>
      </w: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24"/>
          <w:szCs w:val="24"/>
        </w:rPr>
      </w:pPr>
      <w:r>
        <w:rPr>
          <w:color w:val="000000"/>
          <w:sz w:val="24"/>
          <w:szCs w:val="24"/>
        </w:rPr>
        <w:t xml:space="preserve">    - Аудандық әкімшілік, және қалалық жұмыспен қамту орталығымен байланыста болып,  -  АӘК алушы отбасылардың тізімін тоқсан сайын алып отыру, оқушыларды анықтау.</w:t>
      </w:r>
    </w:p>
    <w:p w:rsidR="00415BB6" w:rsidRDefault="00415BB6"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p>
    <w:p w:rsidR="00415BB6" w:rsidRDefault="00FD541C" w:rsidP="00A10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24"/>
          <w:szCs w:val="24"/>
        </w:rPr>
      </w:pPr>
      <w:r>
        <w:rPr>
          <w:b/>
          <w:color w:val="000000"/>
          <w:sz w:val="24"/>
          <w:szCs w:val="24"/>
        </w:rPr>
        <w:t xml:space="preserve">       .     </w:t>
      </w:r>
      <w:r>
        <w:rPr>
          <w:color w:val="202124"/>
          <w:sz w:val="24"/>
          <w:szCs w:val="24"/>
        </w:rPr>
        <w:t>Оқушылардың жалпы саны азайып келеді.</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Аз қамтылған отбасылар саны көбейіп келеді.</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Көп балалы отбасыдан шыққан оқушылары азайды.</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Қорғаншылық пен қамқорлықтағы оқушылар өзгеріссіз, жоқ.</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Толық емес отбасыдан шыққан оқушылары өзгеріссіз, жоқ.</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r>
        <w:rPr>
          <w:color w:val="202124"/>
          <w:sz w:val="24"/>
          <w:szCs w:val="24"/>
        </w:rPr>
        <w:t xml:space="preserve"> ЕБҚ бар балалар өзгеріссіз, жоқ.</w:t>
      </w:r>
    </w:p>
    <w:p w:rsidR="00415BB6" w:rsidRDefault="00FD541C" w:rsidP="00967A59">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202124"/>
          <w:sz w:val="24"/>
          <w:szCs w:val="24"/>
        </w:rPr>
      </w:pPr>
      <w:bookmarkStart w:id="4" w:name="_heading=h.crhx815g7kgi" w:colFirst="0" w:colLast="0"/>
      <w:bookmarkEnd w:id="4"/>
      <w:r>
        <w:rPr>
          <w:color w:val="202124"/>
          <w:sz w:val="24"/>
          <w:szCs w:val="24"/>
        </w:rPr>
        <w:t>Сәтсіз  отбасылар өзгеріссіз, жоқ.</w:t>
      </w:r>
    </w:p>
    <w:p w:rsidR="00415BB6" w:rsidRDefault="00415BB6" w:rsidP="00A10342">
      <w:pPr>
        <w:tabs>
          <w:tab w:val="left" w:pos="3000"/>
        </w:tabs>
        <w:jc w:val="both"/>
        <w:rPr>
          <w:sz w:val="24"/>
          <w:szCs w:val="24"/>
        </w:rPr>
      </w:pPr>
    </w:p>
    <w:p w:rsidR="00415BB6" w:rsidRDefault="00FD541C" w:rsidP="00A10342">
      <w:pPr>
        <w:spacing w:after="0"/>
        <w:jc w:val="center"/>
        <w:rPr>
          <w:b/>
          <w:color w:val="000000"/>
          <w:sz w:val="24"/>
          <w:szCs w:val="24"/>
        </w:rPr>
      </w:pPr>
      <w:r>
        <w:rPr>
          <w:b/>
          <w:color w:val="000000"/>
          <w:sz w:val="24"/>
          <w:szCs w:val="24"/>
        </w:rPr>
        <w:t>Психологиялық қызмет жұмысы</w:t>
      </w:r>
    </w:p>
    <w:p w:rsidR="00415BB6" w:rsidRDefault="00415BB6" w:rsidP="00A10342">
      <w:pPr>
        <w:spacing w:after="0"/>
        <w:jc w:val="center"/>
        <w:rPr>
          <w:b/>
          <w:color w:val="000000"/>
          <w:sz w:val="24"/>
          <w:szCs w:val="24"/>
        </w:rPr>
      </w:pPr>
    </w:p>
    <w:p w:rsidR="00415BB6" w:rsidRDefault="00690873" w:rsidP="00A10342">
      <w:pPr>
        <w:spacing w:after="0"/>
        <w:rPr>
          <w:b/>
          <w:color w:val="000000"/>
          <w:sz w:val="24"/>
          <w:szCs w:val="24"/>
        </w:rPr>
      </w:pPr>
      <w:hyperlink r:id="rId769">
        <w:r w:rsidR="00FD541C">
          <w:rPr>
            <w:b/>
            <w:color w:val="1155CC"/>
            <w:sz w:val="24"/>
            <w:szCs w:val="24"/>
            <w:u w:val="single"/>
          </w:rPr>
          <w:t>https://drive.google.com/drive/folders/177k1IDyuCK6IllXYvslLG-Xhaquvyq68?usp=sharing</w:t>
        </w:r>
      </w:hyperlink>
      <w:r w:rsidR="00FD541C">
        <w:rPr>
          <w:b/>
          <w:sz w:val="24"/>
          <w:szCs w:val="24"/>
        </w:rPr>
        <w:t xml:space="preserve"> </w:t>
      </w:r>
    </w:p>
    <w:p w:rsidR="00415BB6" w:rsidRDefault="00415BB6" w:rsidP="00A10342">
      <w:pPr>
        <w:spacing w:after="0"/>
        <w:rPr>
          <w:b/>
          <w:color w:val="000000"/>
          <w:sz w:val="24"/>
          <w:szCs w:val="24"/>
        </w:rPr>
      </w:pPr>
    </w:p>
    <w:p w:rsidR="00415BB6" w:rsidRDefault="00FD541C" w:rsidP="00A10342">
      <w:pPr>
        <w:spacing w:after="0"/>
        <w:rPr>
          <w:color w:val="000000"/>
          <w:sz w:val="24"/>
          <w:szCs w:val="24"/>
        </w:rPr>
      </w:pPr>
      <w:r>
        <w:rPr>
          <w:b/>
          <w:color w:val="000000"/>
          <w:sz w:val="24"/>
          <w:szCs w:val="24"/>
        </w:rPr>
        <w:t xml:space="preserve"> Психологиялық қызметтің мақсаты</w:t>
      </w:r>
      <w:r>
        <w:rPr>
          <w:color w:val="000000"/>
          <w:sz w:val="24"/>
          <w:szCs w:val="24"/>
        </w:rPr>
        <w:t xml:space="preserve"> – оқушыларды табысты оқыту, дамыту, әлеуметтендіру және кәсіби білім беру траекториясын қалыптастыру үшін педагогикалық және әлеуметтік жағдайларға бағытталған психологиялық-педагогикалық қолдауды жүйелі ұйымдастыру. Мақсатқа жетудің негізгі құралы мектепте әрбір оқушының психикалық және тұлғалық дамуын қамтамасыз ететін психологиялық жағдайларды жасау және қолдау болып табылады. Педагог-психологтың негізгі функциялары психологиялық ағарту, психологиялық алдын алу, психологиялық кеңес беру, психологиялық диагностика, психологиялық түзету.</w:t>
      </w:r>
    </w:p>
    <w:p w:rsidR="00415BB6" w:rsidRDefault="00FD541C" w:rsidP="00A10342">
      <w:pPr>
        <w:spacing w:after="0"/>
        <w:rPr>
          <w:b/>
          <w:color w:val="000000"/>
          <w:sz w:val="24"/>
          <w:szCs w:val="24"/>
        </w:rPr>
      </w:pPr>
      <w:r>
        <w:rPr>
          <w:b/>
          <w:sz w:val="24"/>
          <w:szCs w:val="24"/>
        </w:rPr>
        <w:t>2023-</w:t>
      </w:r>
      <w:r>
        <w:rPr>
          <w:b/>
          <w:color w:val="000000"/>
          <w:sz w:val="24"/>
          <w:szCs w:val="24"/>
        </w:rPr>
        <w:t>2024-2025 оқу жылында педагог- психологтың жұмыс жоспары келесі нормативтік құқықтық актілерге сәйкес құрылды:</w:t>
      </w:r>
    </w:p>
    <w:p w:rsidR="00415BB6" w:rsidRDefault="00FD541C" w:rsidP="00A10342">
      <w:pPr>
        <w:spacing w:after="0"/>
        <w:rPr>
          <w:color w:val="000000"/>
          <w:sz w:val="24"/>
          <w:szCs w:val="24"/>
        </w:rPr>
      </w:pPr>
      <w:r>
        <w:rPr>
          <w:color w:val="000000"/>
          <w:sz w:val="24"/>
          <w:szCs w:val="24"/>
        </w:rPr>
        <w:t>«Орта білім беру ұйымдарындағы психологиялық қызметтің жұмыс істеу қағидаларын бекіту туралы» ҚР БҒМ-нің 2015 жылғы 27 сәуірдегі № 441 бұйрығы.</w:t>
      </w:r>
    </w:p>
    <w:p w:rsidR="00415BB6" w:rsidRDefault="00FD541C" w:rsidP="00A10342">
      <w:pPr>
        <w:spacing w:after="0"/>
        <w:rPr>
          <w:b/>
          <w:color w:val="000000"/>
          <w:sz w:val="24"/>
          <w:szCs w:val="24"/>
        </w:rPr>
      </w:pPr>
      <w:r>
        <w:rPr>
          <w:b/>
          <w:color w:val="000000"/>
          <w:sz w:val="24"/>
          <w:szCs w:val="24"/>
        </w:rPr>
        <w:t>Қосымша 2025-2026 оқу жылында – сәйкес</w:t>
      </w:r>
    </w:p>
    <w:p w:rsidR="00415BB6" w:rsidRDefault="00FD541C" w:rsidP="00A10342">
      <w:pPr>
        <w:spacing w:after="0"/>
        <w:rPr>
          <w:color w:val="000000"/>
          <w:sz w:val="24"/>
          <w:szCs w:val="24"/>
        </w:rPr>
      </w:pPr>
      <w:r>
        <w:rPr>
          <w:color w:val="000000"/>
          <w:sz w:val="24"/>
          <w:szCs w:val="24"/>
        </w:rPr>
        <w:t xml:space="preserve">   Білім беру ұйымдарындағы психологиялық-педагогикалық қолдау қызметінің жұмыс істеу қағидаларын бекіту туралы</w:t>
      </w:r>
    </w:p>
    <w:p w:rsidR="00415BB6" w:rsidRDefault="00FD541C" w:rsidP="00A10342">
      <w:pPr>
        <w:spacing w:after="0"/>
        <w:rPr>
          <w:color w:val="000000"/>
          <w:sz w:val="24"/>
          <w:szCs w:val="24"/>
        </w:rPr>
      </w:pPr>
      <w:r>
        <w:rPr>
          <w:color w:val="000000"/>
          <w:sz w:val="24"/>
          <w:szCs w:val="24"/>
        </w:rPr>
        <w:t xml:space="preserve">   — 2025 жылғы 29 сәуірде Оқу-ағарту министрінің № 92 бұйрығы. </w:t>
      </w:r>
    </w:p>
    <w:p w:rsidR="00415BB6" w:rsidRDefault="00415BB6" w:rsidP="00A10342">
      <w:pPr>
        <w:spacing w:after="0"/>
        <w:rPr>
          <w:color w:val="000000"/>
          <w:sz w:val="24"/>
          <w:szCs w:val="24"/>
        </w:rPr>
      </w:pPr>
    </w:p>
    <w:p w:rsidR="00415BB6" w:rsidRDefault="00415BB6" w:rsidP="00A10342">
      <w:pPr>
        <w:spacing w:after="0"/>
        <w:rPr>
          <w:color w:val="000000"/>
          <w:sz w:val="24"/>
          <w:szCs w:val="24"/>
        </w:rPr>
      </w:pPr>
    </w:p>
    <w:p w:rsidR="00415BB6" w:rsidRDefault="00FD541C" w:rsidP="00A10342">
      <w:pPr>
        <w:spacing w:after="0"/>
        <w:rPr>
          <w:b/>
          <w:color w:val="000000"/>
          <w:sz w:val="24"/>
          <w:szCs w:val="24"/>
        </w:rPr>
      </w:pPr>
      <w:r>
        <w:rPr>
          <w:b/>
          <w:color w:val="000000"/>
          <w:sz w:val="24"/>
          <w:szCs w:val="24"/>
        </w:rPr>
        <w:lastRenderedPageBreak/>
        <w:t xml:space="preserve">I. Психологиялық диагностика </w:t>
      </w:r>
    </w:p>
    <w:p w:rsidR="00415BB6" w:rsidRDefault="00FD541C" w:rsidP="00A10342">
      <w:pPr>
        <w:spacing w:after="0"/>
        <w:rPr>
          <w:color w:val="000000"/>
          <w:sz w:val="24"/>
          <w:szCs w:val="24"/>
        </w:rPr>
      </w:pPr>
      <w:r>
        <w:rPr>
          <w:color w:val="000000"/>
          <w:sz w:val="24"/>
          <w:szCs w:val="24"/>
        </w:rPr>
        <w:t>Диагностикалық қызмет бағытын жүзеге асыру кезінде Ақмола облысы білім басқармасының «Облыстық оқу-әдістемелік кабинеті» КММ бекіткен психодиагностикалық әдістердің бірыңғай тізімі қолданылды. Ал негізгілері: - 1,5,9,11 сынып оқушыларының бейімделу диагностикасы.</w:t>
      </w:r>
    </w:p>
    <w:p w:rsidR="00415BB6" w:rsidRDefault="00FD541C" w:rsidP="00A10342">
      <w:pPr>
        <w:spacing w:after="0"/>
        <w:rPr>
          <w:color w:val="000000"/>
          <w:sz w:val="24"/>
          <w:szCs w:val="24"/>
        </w:rPr>
      </w:pPr>
      <w:r>
        <w:rPr>
          <w:color w:val="000000"/>
          <w:sz w:val="24"/>
          <w:szCs w:val="24"/>
        </w:rPr>
        <w:t xml:space="preserve"> - кәсіби бағдар беру</w:t>
      </w:r>
    </w:p>
    <w:p w:rsidR="00415BB6" w:rsidRDefault="00FD541C" w:rsidP="00A10342">
      <w:pPr>
        <w:spacing w:after="0"/>
        <w:rPr>
          <w:color w:val="000000"/>
          <w:sz w:val="24"/>
          <w:szCs w:val="24"/>
        </w:rPr>
      </w:pPr>
      <w:r>
        <w:rPr>
          <w:color w:val="000000"/>
          <w:sz w:val="24"/>
          <w:szCs w:val="24"/>
        </w:rPr>
        <w:t xml:space="preserve"> - өзін-өзі бағалау деңгейін диагностикалау (оқушылардың әртүрлі топтары үшін: ерекше білім беру қажеттіліктері бар оқушылар, психологиялық қолдау тобы, үлгерімі төмен оқушылар және т.б.)</w:t>
      </w:r>
    </w:p>
    <w:p w:rsidR="00415BB6" w:rsidRDefault="00FD541C" w:rsidP="00A10342">
      <w:pPr>
        <w:spacing w:after="0"/>
        <w:rPr>
          <w:color w:val="000000"/>
          <w:sz w:val="24"/>
          <w:szCs w:val="24"/>
        </w:rPr>
      </w:pPr>
      <w:r>
        <w:rPr>
          <w:color w:val="000000"/>
          <w:sz w:val="24"/>
          <w:szCs w:val="24"/>
        </w:rPr>
        <w:t xml:space="preserve"> - мазасыздану деңгейін диагностикалау</w:t>
      </w:r>
    </w:p>
    <w:p w:rsidR="00415BB6" w:rsidRDefault="00FD541C" w:rsidP="00A10342">
      <w:pPr>
        <w:spacing w:after="0"/>
        <w:rPr>
          <w:color w:val="000000"/>
          <w:sz w:val="24"/>
          <w:szCs w:val="24"/>
        </w:rPr>
      </w:pPr>
      <w:r>
        <w:rPr>
          <w:color w:val="000000"/>
          <w:sz w:val="24"/>
          <w:szCs w:val="24"/>
        </w:rPr>
        <w:t xml:space="preserve"> - когнитивті процестердің даму деңгейін диагностикалау.</w:t>
      </w:r>
    </w:p>
    <w:p w:rsidR="00415BB6" w:rsidRDefault="00FD541C" w:rsidP="00A10342">
      <w:pPr>
        <w:spacing w:after="0"/>
        <w:rPr>
          <w:sz w:val="24"/>
          <w:szCs w:val="24"/>
        </w:rPr>
      </w:pPr>
      <w:r>
        <w:rPr>
          <w:sz w:val="24"/>
          <w:szCs w:val="24"/>
        </w:rPr>
        <w:t xml:space="preserve">    Қажымұқан ауылының жалпы орта білім беретін мектеп психологының   2023 – 2024 оқу жылына бекітілген жылдық жоспары бойынша жұмыстар атқарылып жатыр. Психологиялық қызметтің мақсаты: мектепте белгілі бір психологиялық-педагогикалық жағдайлар жасау арқылы оқушылардың психологиялық даму процесін сүйемелдеу. 2023-2024оқу жылының қыркүйек-мамыр айлары аралығында психологиялық мектеп қызметінің дәстүрлі бағыттарын іске асыру бойынша жұмыстар жүргізіліп, міндеттер шешілді.</w:t>
      </w:r>
    </w:p>
    <w:p w:rsidR="00415BB6" w:rsidRDefault="00FD541C" w:rsidP="00A10342">
      <w:pPr>
        <w:spacing w:after="0"/>
        <w:rPr>
          <w:sz w:val="24"/>
          <w:szCs w:val="24"/>
        </w:rPr>
      </w:pPr>
      <w:r>
        <w:rPr>
          <w:sz w:val="24"/>
          <w:szCs w:val="24"/>
        </w:rPr>
        <w:t xml:space="preserve">    Оқушыларды психологиялық-педагогикалық қолдау жүйесін іске асыруға білім беру процесінің барлық субъектілері жұмылдырылды: оқушы, сынып жетекшісі, пән мұғалімі, педагог-психолог, мектеп әкімшісі, медициналық персонал, ата-аналар, мектеппен ынтымақтасатын ресми тұлғалар мен мекемелер. Жұмыстың жалпы бағыты келесі практикалық міндеттермен анықталды:</w:t>
      </w:r>
    </w:p>
    <w:p w:rsidR="00415BB6" w:rsidRDefault="00FD541C" w:rsidP="00A10342">
      <w:pPr>
        <w:spacing w:after="0"/>
        <w:rPr>
          <w:sz w:val="24"/>
          <w:szCs w:val="24"/>
        </w:rPr>
      </w:pPr>
      <w:r>
        <w:rPr>
          <w:sz w:val="24"/>
          <w:szCs w:val="24"/>
        </w:rPr>
        <w:t xml:space="preserve"> - оқушылардың оқу мотивациясының деңгейін арттыру; </w:t>
      </w:r>
    </w:p>
    <w:p w:rsidR="00415BB6" w:rsidRDefault="00FD541C" w:rsidP="00A10342">
      <w:pPr>
        <w:spacing w:after="0"/>
        <w:rPr>
          <w:sz w:val="24"/>
          <w:szCs w:val="24"/>
        </w:rPr>
      </w:pPr>
      <w:r>
        <w:rPr>
          <w:sz w:val="24"/>
          <w:szCs w:val="24"/>
        </w:rPr>
        <w:t xml:space="preserve">- білім беру процесінің барлық субъектілері үшін мектепте оқуға және келуге қолайлы жағдайлар жасау; </w:t>
      </w:r>
    </w:p>
    <w:p w:rsidR="00415BB6" w:rsidRDefault="00FD541C" w:rsidP="00A10342">
      <w:pPr>
        <w:spacing w:after="0"/>
        <w:rPr>
          <w:sz w:val="24"/>
          <w:szCs w:val="24"/>
        </w:rPr>
      </w:pPr>
      <w:r>
        <w:rPr>
          <w:sz w:val="24"/>
          <w:szCs w:val="24"/>
        </w:rPr>
        <w:t>- мұғалімдердің оқушылармен өзара іс-қимыл стилін оңтайландыру;</w:t>
      </w:r>
    </w:p>
    <w:p w:rsidR="00415BB6" w:rsidRDefault="00FD541C" w:rsidP="00A10342">
      <w:pPr>
        <w:spacing w:after="0"/>
        <w:rPr>
          <w:sz w:val="24"/>
          <w:szCs w:val="24"/>
        </w:rPr>
      </w:pPr>
      <w:r>
        <w:rPr>
          <w:sz w:val="24"/>
          <w:szCs w:val="24"/>
        </w:rPr>
        <w:t xml:space="preserve"> - баланың дамуына теріс әсер ететін факторларды анықтау және жою;</w:t>
      </w:r>
    </w:p>
    <w:p w:rsidR="00415BB6" w:rsidRDefault="00FD541C" w:rsidP="00A10342">
      <w:pPr>
        <w:spacing w:after="0"/>
        <w:rPr>
          <w:sz w:val="24"/>
          <w:szCs w:val="24"/>
        </w:rPr>
      </w:pPr>
      <w:r>
        <w:rPr>
          <w:sz w:val="24"/>
          <w:szCs w:val="24"/>
        </w:rPr>
        <w:t xml:space="preserve"> - оқушылардың оқу және әлеуметтік салалардағы құзыреттерін кеңейту;</w:t>
      </w:r>
    </w:p>
    <w:p w:rsidR="00415BB6" w:rsidRDefault="00FD541C" w:rsidP="00A10342">
      <w:pPr>
        <w:spacing w:after="0"/>
        <w:rPr>
          <w:sz w:val="24"/>
          <w:szCs w:val="24"/>
        </w:rPr>
      </w:pPr>
      <w:r>
        <w:rPr>
          <w:sz w:val="24"/>
          <w:szCs w:val="24"/>
        </w:rPr>
        <w:t xml:space="preserve"> - балалардың рефлексивті және белсенді қабілеттерін дамыту.</w:t>
      </w:r>
    </w:p>
    <w:p w:rsidR="00415BB6" w:rsidRDefault="00FD541C" w:rsidP="00A10342">
      <w:pPr>
        <w:spacing w:after="0"/>
        <w:rPr>
          <w:sz w:val="24"/>
          <w:szCs w:val="24"/>
        </w:rPr>
      </w:pPr>
      <w:r>
        <w:rPr>
          <w:sz w:val="24"/>
          <w:szCs w:val="24"/>
        </w:rPr>
        <w:t xml:space="preserve">   Мектептің психологиялық қызметі келесі бағыттар бойынша құрылады:</w:t>
      </w:r>
    </w:p>
    <w:p w:rsidR="00415BB6" w:rsidRDefault="00FD541C" w:rsidP="00A10342">
      <w:pPr>
        <w:spacing w:after="0"/>
        <w:rPr>
          <w:sz w:val="24"/>
          <w:szCs w:val="24"/>
        </w:rPr>
      </w:pPr>
      <w:r>
        <w:rPr>
          <w:sz w:val="24"/>
          <w:szCs w:val="24"/>
        </w:rPr>
        <w:t xml:space="preserve"> - психо-диагностика;</w:t>
      </w:r>
    </w:p>
    <w:p w:rsidR="00415BB6" w:rsidRDefault="00FD541C" w:rsidP="00A10342">
      <w:pPr>
        <w:spacing w:after="0"/>
        <w:rPr>
          <w:sz w:val="24"/>
          <w:szCs w:val="24"/>
        </w:rPr>
      </w:pPr>
      <w:r>
        <w:rPr>
          <w:sz w:val="24"/>
          <w:szCs w:val="24"/>
        </w:rPr>
        <w:t xml:space="preserve"> - түзету-дамыту жұмысы;</w:t>
      </w:r>
    </w:p>
    <w:p w:rsidR="00415BB6" w:rsidRDefault="00FD541C" w:rsidP="00A10342">
      <w:pPr>
        <w:spacing w:after="0"/>
        <w:rPr>
          <w:sz w:val="24"/>
          <w:szCs w:val="24"/>
        </w:rPr>
      </w:pPr>
      <w:r>
        <w:rPr>
          <w:sz w:val="24"/>
          <w:szCs w:val="24"/>
        </w:rPr>
        <w:t xml:space="preserve"> - кеңес беру, кәсіби кеңес беру;</w:t>
      </w:r>
    </w:p>
    <w:p w:rsidR="00415BB6" w:rsidRDefault="00FD541C" w:rsidP="00A10342">
      <w:pPr>
        <w:spacing w:after="0"/>
        <w:rPr>
          <w:sz w:val="24"/>
          <w:szCs w:val="24"/>
        </w:rPr>
      </w:pPr>
      <w:r>
        <w:rPr>
          <w:sz w:val="24"/>
          <w:szCs w:val="24"/>
        </w:rPr>
        <w:t xml:space="preserve"> - әдістемелік жұмыс; </w:t>
      </w:r>
    </w:p>
    <w:p w:rsidR="00415BB6" w:rsidRDefault="00FD541C" w:rsidP="00A10342">
      <w:pPr>
        <w:spacing w:after="0"/>
        <w:rPr>
          <w:sz w:val="24"/>
          <w:szCs w:val="24"/>
        </w:rPr>
      </w:pPr>
      <w:r>
        <w:rPr>
          <w:sz w:val="24"/>
          <w:szCs w:val="24"/>
        </w:rPr>
        <w:t>- білім беру қызметі;</w:t>
      </w:r>
    </w:p>
    <w:p w:rsidR="00415BB6" w:rsidRDefault="00FD541C" w:rsidP="00A10342">
      <w:pPr>
        <w:spacing w:after="0"/>
        <w:rPr>
          <w:sz w:val="24"/>
          <w:szCs w:val="24"/>
        </w:rPr>
      </w:pPr>
      <w:r>
        <w:rPr>
          <w:sz w:val="24"/>
          <w:szCs w:val="24"/>
        </w:rPr>
        <w:t xml:space="preserve"> - профилактикалық және оқу-дамыту жұмысы.</w:t>
      </w:r>
    </w:p>
    <w:p w:rsidR="00415BB6" w:rsidRDefault="00FD541C" w:rsidP="00A10342">
      <w:pPr>
        <w:spacing w:after="0"/>
        <w:rPr>
          <w:sz w:val="24"/>
          <w:szCs w:val="24"/>
        </w:rPr>
      </w:pPr>
      <w:r>
        <w:rPr>
          <w:sz w:val="24"/>
          <w:szCs w:val="24"/>
        </w:rPr>
        <w:t>Диагностикалық жұмыс</w:t>
      </w:r>
    </w:p>
    <w:p w:rsidR="00415BB6" w:rsidRDefault="00FD541C" w:rsidP="00A10342">
      <w:pPr>
        <w:spacing w:after="0"/>
        <w:rPr>
          <w:sz w:val="24"/>
          <w:szCs w:val="24"/>
        </w:rPr>
      </w:pPr>
      <w:r>
        <w:rPr>
          <w:sz w:val="24"/>
          <w:szCs w:val="24"/>
        </w:rPr>
        <w:t xml:space="preserve">Биылғы оқу жылына келген 1- сынып оқушыларының оқуға дайындығын және бейімділігін анықтау мақсатында   күнделікті сабақтарына қатысып бақылау жұмыстары жүргізілді. 1- сынып оқушыларына Керн Йерасек жеке тесттері өткізілді. Бұл тестта: үш тапсырма берілді. </w:t>
      </w:r>
    </w:p>
    <w:p w:rsidR="00415BB6" w:rsidRDefault="00FD541C" w:rsidP="00A10342">
      <w:pPr>
        <w:spacing w:after="0"/>
        <w:rPr>
          <w:sz w:val="24"/>
          <w:szCs w:val="24"/>
        </w:rPr>
      </w:pPr>
      <w:r>
        <w:rPr>
          <w:sz w:val="24"/>
          <w:szCs w:val="24"/>
        </w:rPr>
        <w:t>1 тапсырмада «Ер адамның суретін салу» әдісі</w:t>
      </w:r>
    </w:p>
    <w:p w:rsidR="00415BB6" w:rsidRDefault="00FD541C" w:rsidP="00A10342">
      <w:pPr>
        <w:spacing w:after="0"/>
        <w:rPr>
          <w:sz w:val="24"/>
          <w:szCs w:val="24"/>
        </w:rPr>
      </w:pPr>
      <w:r>
        <w:rPr>
          <w:sz w:val="24"/>
          <w:szCs w:val="24"/>
        </w:rPr>
        <w:t>2 тапсырмада «Нүктелерді көшіріп салу, қысқа мерзімді есте сақтау» әдістемесі</w:t>
      </w:r>
    </w:p>
    <w:p w:rsidR="00415BB6" w:rsidRDefault="00FD541C" w:rsidP="00A10342">
      <w:pPr>
        <w:spacing w:after="0"/>
        <w:rPr>
          <w:sz w:val="24"/>
          <w:szCs w:val="24"/>
        </w:rPr>
      </w:pPr>
      <w:r>
        <w:rPr>
          <w:sz w:val="24"/>
          <w:szCs w:val="24"/>
        </w:rPr>
        <w:t xml:space="preserve">3 тапсырмада «Үлгіге қарап көшіріп жазу» әдістемесі берілді. </w:t>
      </w:r>
    </w:p>
    <w:p w:rsidR="00415BB6" w:rsidRDefault="00FD541C" w:rsidP="00A10342">
      <w:pPr>
        <w:spacing w:after="0"/>
        <w:rPr>
          <w:sz w:val="24"/>
          <w:szCs w:val="24"/>
        </w:rPr>
      </w:pPr>
      <w:r>
        <w:rPr>
          <w:sz w:val="24"/>
          <w:szCs w:val="24"/>
        </w:rPr>
        <w:t>Жалпы бала саны: 100</w:t>
      </w:r>
    </w:p>
    <w:p w:rsidR="00415BB6" w:rsidRDefault="00FD541C" w:rsidP="00A10342">
      <w:pPr>
        <w:spacing w:after="0"/>
        <w:rPr>
          <w:sz w:val="24"/>
          <w:szCs w:val="24"/>
        </w:rPr>
      </w:pPr>
      <w:r>
        <w:rPr>
          <w:sz w:val="24"/>
          <w:szCs w:val="24"/>
        </w:rPr>
        <w:t xml:space="preserve"> Қатысқаны: 78</w:t>
      </w:r>
    </w:p>
    <w:p w:rsidR="00415BB6" w:rsidRDefault="00FD541C" w:rsidP="00A10342">
      <w:pPr>
        <w:spacing w:after="0"/>
        <w:rPr>
          <w:sz w:val="24"/>
          <w:szCs w:val="24"/>
        </w:rPr>
      </w:pPr>
      <w:r>
        <w:rPr>
          <w:sz w:val="24"/>
          <w:szCs w:val="24"/>
        </w:rPr>
        <w:t xml:space="preserve">Қатыспағаны: 22 себепті </w:t>
      </w:r>
    </w:p>
    <w:p w:rsidR="00415BB6" w:rsidRDefault="00FD541C" w:rsidP="00A10342">
      <w:pPr>
        <w:spacing w:after="0"/>
        <w:rPr>
          <w:sz w:val="24"/>
          <w:szCs w:val="24"/>
        </w:rPr>
      </w:pPr>
      <w:r>
        <w:rPr>
          <w:sz w:val="24"/>
          <w:szCs w:val="24"/>
        </w:rPr>
        <w:t>1 «А» сынып</w:t>
      </w:r>
    </w:p>
    <w:p w:rsidR="00415BB6" w:rsidRDefault="00FD541C" w:rsidP="00A10342">
      <w:pPr>
        <w:spacing w:after="0"/>
        <w:rPr>
          <w:sz w:val="24"/>
          <w:szCs w:val="24"/>
        </w:rPr>
      </w:pPr>
      <w:r>
        <w:rPr>
          <w:sz w:val="24"/>
          <w:szCs w:val="24"/>
        </w:rPr>
        <w:t xml:space="preserve">Зерттеу қорытындысы бойынша бұл сыныпта мектепке даярлығы </w:t>
      </w:r>
    </w:p>
    <w:p w:rsidR="00415BB6" w:rsidRDefault="00FD541C" w:rsidP="00A10342">
      <w:pPr>
        <w:spacing w:after="0"/>
        <w:rPr>
          <w:sz w:val="24"/>
          <w:szCs w:val="24"/>
        </w:rPr>
      </w:pPr>
      <w:r>
        <w:rPr>
          <w:sz w:val="24"/>
          <w:szCs w:val="24"/>
        </w:rPr>
        <w:t>1-6 балл ортадан жоғары - 4 оқушы - 18,1%</w:t>
      </w:r>
    </w:p>
    <w:p w:rsidR="00415BB6" w:rsidRDefault="00FD541C" w:rsidP="00A10342">
      <w:pPr>
        <w:spacing w:after="0"/>
        <w:rPr>
          <w:sz w:val="24"/>
          <w:szCs w:val="24"/>
        </w:rPr>
      </w:pPr>
      <w:r>
        <w:rPr>
          <w:sz w:val="24"/>
          <w:szCs w:val="24"/>
        </w:rPr>
        <w:t>7-10 балл орташа деңгей– 10 оқушы  – 45,4%</w:t>
      </w:r>
    </w:p>
    <w:p w:rsidR="00415BB6" w:rsidRDefault="00FD541C" w:rsidP="00A10342">
      <w:pPr>
        <w:spacing w:after="0"/>
        <w:rPr>
          <w:sz w:val="24"/>
          <w:szCs w:val="24"/>
        </w:rPr>
      </w:pPr>
      <w:r>
        <w:rPr>
          <w:sz w:val="24"/>
          <w:szCs w:val="24"/>
        </w:rPr>
        <w:t>11-15 балл  ортадан төмен – 5 оқушы – 22,7%</w:t>
      </w:r>
    </w:p>
    <w:p w:rsidR="00415BB6" w:rsidRDefault="00FD541C" w:rsidP="00A10342">
      <w:pPr>
        <w:spacing w:after="0"/>
        <w:rPr>
          <w:sz w:val="24"/>
          <w:szCs w:val="24"/>
        </w:rPr>
      </w:pPr>
      <w:r>
        <w:rPr>
          <w:sz w:val="24"/>
          <w:szCs w:val="24"/>
        </w:rPr>
        <w:t>Жалпы пайызы 86,2%</w:t>
      </w:r>
    </w:p>
    <w:p w:rsidR="00415BB6" w:rsidRDefault="00FD541C" w:rsidP="00A10342">
      <w:pPr>
        <w:spacing w:after="0"/>
        <w:rPr>
          <w:sz w:val="24"/>
          <w:szCs w:val="24"/>
        </w:rPr>
      </w:pPr>
      <w:r>
        <w:rPr>
          <w:sz w:val="24"/>
          <w:szCs w:val="24"/>
        </w:rPr>
        <w:t>1 «Ә» сынып</w:t>
      </w:r>
    </w:p>
    <w:p w:rsidR="00415BB6" w:rsidRDefault="00FD541C" w:rsidP="00A10342">
      <w:pPr>
        <w:spacing w:after="0"/>
        <w:rPr>
          <w:sz w:val="24"/>
          <w:szCs w:val="24"/>
        </w:rPr>
      </w:pPr>
      <w:r>
        <w:rPr>
          <w:sz w:val="24"/>
          <w:szCs w:val="24"/>
        </w:rPr>
        <w:lastRenderedPageBreak/>
        <w:t xml:space="preserve">Зерттеу қорытындысы бойынша бұл сыныпта мектепке даярлығы </w:t>
      </w:r>
    </w:p>
    <w:p w:rsidR="00415BB6" w:rsidRDefault="00FD541C" w:rsidP="00A10342">
      <w:pPr>
        <w:spacing w:after="0"/>
        <w:rPr>
          <w:sz w:val="24"/>
          <w:szCs w:val="24"/>
        </w:rPr>
      </w:pPr>
      <w:r>
        <w:rPr>
          <w:sz w:val="24"/>
          <w:szCs w:val="24"/>
        </w:rPr>
        <w:t>1-6 балл ортадан жоғары - 0 оқушы - %</w:t>
      </w:r>
    </w:p>
    <w:p w:rsidR="00415BB6" w:rsidRDefault="00FD541C" w:rsidP="00A10342">
      <w:pPr>
        <w:spacing w:after="0"/>
        <w:rPr>
          <w:sz w:val="24"/>
          <w:szCs w:val="24"/>
        </w:rPr>
      </w:pPr>
      <w:r>
        <w:rPr>
          <w:sz w:val="24"/>
          <w:szCs w:val="24"/>
        </w:rPr>
        <w:t>7-10 балл орташа деңгей–9 оқушы  –45 %</w:t>
      </w:r>
    </w:p>
    <w:p w:rsidR="00415BB6" w:rsidRDefault="00FD541C" w:rsidP="00A10342">
      <w:pPr>
        <w:spacing w:after="0"/>
        <w:rPr>
          <w:sz w:val="24"/>
          <w:szCs w:val="24"/>
        </w:rPr>
      </w:pPr>
      <w:r>
        <w:rPr>
          <w:sz w:val="24"/>
          <w:szCs w:val="24"/>
        </w:rPr>
        <w:t>11-15 балл  ортадан төмен –6 оқушы – 30 %</w:t>
      </w:r>
    </w:p>
    <w:p w:rsidR="00415BB6" w:rsidRDefault="00FD541C" w:rsidP="00A10342">
      <w:pPr>
        <w:spacing w:after="0"/>
        <w:rPr>
          <w:sz w:val="24"/>
          <w:szCs w:val="24"/>
        </w:rPr>
      </w:pPr>
      <w:r>
        <w:rPr>
          <w:sz w:val="24"/>
          <w:szCs w:val="24"/>
        </w:rPr>
        <w:t>Жалпы пайызы 75 %</w:t>
      </w:r>
    </w:p>
    <w:p w:rsidR="00415BB6" w:rsidRDefault="00FD541C" w:rsidP="00A10342">
      <w:pPr>
        <w:spacing w:after="0"/>
        <w:rPr>
          <w:sz w:val="24"/>
          <w:szCs w:val="24"/>
        </w:rPr>
      </w:pPr>
      <w:r>
        <w:rPr>
          <w:sz w:val="24"/>
          <w:szCs w:val="24"/>
        </w:rPr>
        <w:t>1 «Б» сынып</w:t>
      </w:r>
    </w:p>
    <w:p w:rsidR="00415BB6" w:rsidRDefault="00FD541C" w:rsidP="00A10342">
      <w:pPr>
        <w:spacing w:after="0"/>
        <w:rPr>
          <w:sz w:val="24"/>
          <w:szCs w:val="24"/>
        </w:rPr>
      </w:pPr>
      <w:r>
        <w:rPr>
          <w:sz w:val="24"/>
          <w:szCs w:val="24"/>
        </w:rPr>
        <w:t xml:space="preserve">Зерттеу қорытындысы бойынша бұл сыныпта мектепке даярлығы </w:t>
      </w:r>
    </w:p>
    <w:p w:rsidR="00415BB6" w:rsidRDefault="00FD541C" w:rsidP="00A10342">
      <w:pPr>
        <w:spacing w:after="0"/>
        <w:rPr>
          <w:sz w:val="24"/>
          <w:szCs w:val="24"/>
        </w:rPr>
      </w:pPr>
      <w:r>
        <w:rPr>
          <w:sz w:val="24"/>
          <w:szCs w:val="24"/>
        </w:rPr>
        <w:t>1-6 балл ортадан жоғары - 1 оқушы – 4,7%</w:t>
      </w:r>
    </w:p>
    <w:p w:rsidR="00415BB6" w:rsidRDefault="00FD541C" w:rsidP="00A10342">
      <w:pPr>
        <w:spacing w:after="0"/>
        <w:rPr>
          <w:sz w:val="24"/>
          <w:szCs w:val="24"/>
        </w:rPr>
      </w:pPr>
      <w:r>
        <w:rPr>
          <w:sz w:val="24"/>
          <w:szCs w:val="24"/>
        </w:rPr>
        <w:t>7-10 балл орташа деңгей– 4 оқушы  – 19,0%</w:t>
      </w:r>
    </w:p>
    <w:p w:rsidR="00415BB6" w:rsidRDefault="00FD541C" w:rsidP="00A10342">
      <w:pPr>
        <w:spacing w:after="0"/>
        <w:rPr>
          <w:sz w:val="24"/>
          <w:szCs w:val="24"/>
        </w:rPr>
      </w:pPr>
      <w:r>
        <w:rPr>
          <w:sz w:val="24"/>
          <w:szCs w:val="24"/>
        </w:rPr>
        <w:t>11-15 балл  ортадан төмен – 7 оқушы – 33,3%</w:t>
      </w:r>
    </w:p>
    <w:p w:rsidR="00415BB6" w:rsidRDefault="00FD541C" w:rsidP="00A10342">
      <w:pPr>
        <w:spacing w:after="0"/>
        <w:rPr>
          <w:sz w:val="24"/>
          <w:szCs w:val="24"/>
        </w:rPr>
      </w:pPr>
      <w:r>
        <w:rPr>
          <w:sz w:val="24"/>
          <w:szCs w:val="24"/>
        </w:rPr>
        <w:t>Жалпы пайызы 57%</w:t>
      </w:r>
    </w:p>
    <w:p w:rsidR="00415BB6" w:rsidRDefault="00FD541C" w:rsidP="00A10342">
      <w:pPr>
        <w:spacing w:after="0"/>
        <w:rPr>
          <w:sz w:val="24"/>
          <w:szCs w:val="24"/>
        </w:rPr>
      </w:pPr>
      <w:r>
        <w:rPr>
          <w:sz w:val="24"/>
          <w:szCs w:val="24"/>
        </w:rPr>
        <w:t>1 «В» сынып</w:t>
      </w:r>
    </w:p>
    <w:p w:rsidR="00415BB6" w:rsidRDefault="00FD541C" w:rsidP="00A10342">
      <w:pPr>
        <w:spacing w:after="0"/>
        <w:rPr>
          <w:sz w:val="24"/>
          <w:szCs w:val="24"/>
        </w:rPr>
      </w:pPr>
      <w:r>
        <w:rPr>
          <w:sz w:val="24"/>
          <w:szCs w:val="24"/>
        </w:rPr>
        <w:t xml:space="preserve">Зерттеу қорытындысы бойынша бұл сыныпта мектепке даярлығы </w:t>
      </w:r>
    </w:p>
    <w:p w:rsidR="00415BB6" w:rsidRDefault="00FD541C" w:rsidP="00A10342">
      <w:pPr>
        <w:spacing w:after="0"/>
        <w:rPr>
          <w:sz w:val="24"/>
          <w:szCs w:val="24"/>
        </w:rPr>
      </w:pPr>
      <w:r>
        <w:rPr>
          <w:sz w:val="24"/>
          <w:szCs w:val="24"/>
        </w:rPr>
        <w:t>1-6 балл ортадан жоғары - 0 оқушы - %</w:t>
      </w:r>
    </w:p>
    <w:p w:rsidR="00415BB6" w:rsidRDefault="00FD541C" w:rsidP="00A10342">
      <w:pPr>
        <w:spacing w:after="0"/>
        <w:rPr>
          <w:sz w:val="24"/>
          <w:szCs w:val="24"/>
        </w:rPr>
      </w:pPr>
      <w:r>
        <w:rPr>
          <w:sz w:val="24"/>
          <w:szCs w:val="24"/>
        </w:rPr>
        <w:t>7-10 балл орташа деңгей– 3 оқушы  – 15,7%</w:t>
      </w:r>
    </w:p>
    <w:p w:rsidR="00415BB6" w:rsidRDefault="00FD541C" w:rsidP="00A10342">
      <w:pPr>
        <w:spacing w:after="0"/>
        <w:rPr>
          <w:sz w:val="24"/>
          <w:szCs w:val="24"/>
        </w:rPr>
      </w:pPr>
      <w:r>
        <w:rPr>
          <w:sz w:val="24"/>
          <w:szCs w:val="24"/>
        </w:rPr>
        <w:t>11-15 балл  ортадан төмен – 14 оқушы – 73,6%</w:t>
      </w:r>
    </w:p>
    <w:p w:rsidR="00415BB6" w:rsidRDefault="00FD541C" w:rsidP="00A10342">
      <w:pPr>
        <w:spacing w:after="0"/>
        <w:rPr>
          <w:sz w:val="24"/>
          <w:szCs w:val="24"/>
        </w:rPr>
      </w:pPr>
      <w:r>
        <w:rPr>
          <w:sz w:val="24"/>
          <w:szCs w:val="24"/>
        </w:rPr>
        <w:t>Жалпы пайызы 89,3%</w:t>
      </w:r>
    </w:p>
    <w:p w:rsidR="00415BB6" w:rsidRDefault="00FD541C" w:rsidP="00A10342">
      <w:pPr>
        <w:spacing w:after="0"/>
        <w:rPr>
          <w:sz w:val="24"/>
          <w:szCs w:val="24"/>
        </w:rPr>
      </w:pPr>
      <w:r>
        <w:rPr>
          <w:sz w:val="24"/>
          <w:szCs w:val="24"/>
        </w:rPr>
        <w:t>1 «Г» сынып</w:t>
      </w:r>
    </w:p>
    <w:p w:rsidR="00415BB6" w:rsidRDefault="00FD541C" w:rsidP="00A10342">
      <w:pPr>
        <w:spacing w:after="0"/>
        <w:rPr>
          <w:sz w:val="24"/>
          <w:szCs w:val="24"/>
        </w:rPr>
      </w:pPr>
      <w:r>
        <w:rPr>
          <w:sz w:val="24"/>
          <w:szCs w:val="24"/>
        </w:rPr>
        <w:t xml:space="preserve">Зерттеу қорытындысы бойынша бұл сыныпта мектепке даярлығы </w:t>
      </w:r>
    </w:p>
    <w:p w:rsidR="00415BB6" w:rsidRDefault="00FD541C" w:rsidP="00A10342">
      <w:pPr>
        <w:spacing w:after="0"/>
        <w:rPr>
          <w:sz w:val="24"/>
          <w:szCs w:val="24"/>
        </w:rPr>
      </w:pPr>
      <w:r>
        <w:rPr>
          <w:sz w:val="24"/>
          <w:szCs w:val="24"/>
        </w:rPr>
        <w:t>1-6 балл ортадан жоғары – 3 оқушы - 15%</w:t>
      </w:r>
    </w:p>
    <w:p w:rsidR="00415BB6" w:rsidRDefault="00FD541C" w:rsidP="00A10342">
      <w:pPr>
        <w:spacing w:after="0"/>
        <w:rPr>
          <w:sz w:val="24"/>
          <w:szCs w:val="24"/>
        </w:rPr>
      </w:pPr>
      <w:r>
        <w:rPr>
          <w:sz w:val="24"/>
          <w:szCs w:val="24"/>
        </w:rPr>
        <w:t>7-10 балл орташа деңгей– 3 оқушы  – 15%</w:t>
      </w:r>
    </w:p>
    <w:p w:rsidR="00415BB6" w:rsidRDefault="00FD541C" w:rsidP="00A10342">
      <w:pPr>
        <w:spacing w:after="0"/>
        <w:rPr>
          <w:sz w:val="24"/>
          <w:szCs w:val="24"/>
        </w:rPr>
      </w:pPr>
      <w:r>
        <w:rPr>
          <w:sz w:val="24"/>
          <w:szCs w:val="24"/>
        </w:rPr>
        <w:t>11-15 балл  ортадан төмен – 9 оқушы – 45%</w:t>
      </w:r>
    </w:p>
    <w:p w:rsidR="00415BB6" w:rsidRDefault="00FD541C" w:rsidP="00A10342">
      <w:pPr>
        <w:spacing w:after="0"/>
        <w:rPr>
          <w:sz w:val="24"/>
          <w:szCs w:val="24"/>
        </w:rPr>
      </w:pPr>
      <w:r>
        <w:rPr>
          <w:sz w:val="24"/>
          <w:szCs w:val="24"/>
        </w:rPr>
        <w:t xml:space="preserve">Жалпы пайызы 75%. </w:t>
      </w:r>
    </w:p>
    <w:p w:rsidR="00415BB6" w:rsidRDefault="00FD541C" w:rsidP="00A10342">
      <w:pPr>
        <w:spacing w:after="0"/>
        <w:rPr>
          <w:sz w:val="24"/>
          <w:szCs w:val="24"/>
        </w:rPr>
      </w:pPr>
      <w:r>
        <w:rPr>
          <w:sz w:val="24"/>
          <w:szCs w:val="24"/>
        </w:rPr>
        <w:t>Мақсаты: оқушылардың орта буынға бейімделу кезеңіндегі қиындықтарды анықтау.  Жылдан жылға оқушылардың бастауыш сыныптан орта буынға  бейімделу кезеңі өзекті мәселе болып туындайды.Оқушылар мектепке, мұғалім талабына, сыныптастарына үйренсе де, бейімделу проблемасы бар. Олар қайтадан жаңа әлеуметтік жағдайға үйренеді, жаңа сынып жетекшісі, пән мұғалімдері, жаңа пән. Әр мұғалім өз талабын қояды.Оқу жылының басында мектеп психологы 5 сынып оқушыларымен жұмыстар жасалды.Бесінші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 «Бесінші сынып дегеніміз не?», «Мен және менің отбасым»,«Біз және біздің сынып» атты тренингтер, сауалнамалар жүргізілді.Треннингке 5 сынып оқушылары белсене қатысты.</w:t>
      </w:r>
    </w:p>
    <w:p w:rsidR="00415BB6" w:rsidRDefault="00FD541C" w:rsidP="00A10342">
      <w:pPr>
        <w:spacing w:after="0"/>
        <w:rPr>
          <w:sz w:val="24"/>
          <w:szCs w:val="24"/>
        </w:rPr>
      </w:pPr>
      <w:r>
        <w:rPr>
          <w:sz w:val="24"/>
          <w:szCs w:val="24"/>
        </w:rPr>
        <w:t xml:space="preserve">      Оқушылардан  Н.Г. Лусканова әдістемесі бойынша оқу мотивациясын» анықтау сауалнамасы алынды.</w:t>
      </w:r>
    </w:p>
    <w:p w:rsidR="00415BB6" w:rsidRDefault="00FD541C" w:rsidP="00A10342">
      <w:pPr>
        <w:spacing w:after="0"/>
        <w:rPr>
          <w:sz w:val="24"/>
          <w:szCs w:val="24"/>
        </w:rPr>
      </w:pPr>
      <w:r>
        <w:rPr>
          <w:sz w:val="24"/>
          <w:szCs w:val="24"/>
        </w:rPr>
        <w:t xml:space="preserve">5 «В» сынып </w:t>
      </w:r>
    </w:p>
    <w:p w:rsidR="00415BB6" w:rsidRDefault="00FD541C" w:rsidP="00A10342">
      <w:pPr>
        <w:spacing w:after="0"/>
        <w:rPr>
          <w:sz w:val="24"/>
          <w:szCs w:val="24"/>
        </w:rPr>
      </w:pPr>
      <w:r>
        <w:rPr>
          <w:sz w:val="24"/>
          <w:szCs w:val="24"/>
        </w:rPr>
        <w:t>30-25 балл жинаған оқушылар мектепке бейімделуінің жоғары деңгейін -1 оқушы -5,5%</w:t>
      </w:r>
    </w:p>
    <w:p w:rsidR="00415BB6" w:rsidRDefault="00FD541C" w:rsidP="00A10342">
      <w:pPr>
        <w:spacing w:after="0"/>
        <w:rPr>
          <w:sz w:val="24"/>
          <w:szCs w:val="24"/>
        </w:rPr>
      </w:pPr>
      <w:r>
        <w:rPr>
          <w:sz w:val="24"/>
          <w:szCs w:val="24"/>
        </w:rPr>
        <w:t>20-24 ортаңғы норманы – 5 оқушы -27,7%</w:t>
      </w:r>
    </w:p>
    <w:p w:rsidR="00415BB6" w:rsidRDefault="00FD541C" w:rsidP="00A10342">
      <w:pPr>
        <w:spacing w:after="0"/>
        <w:rPr>
          <w:sz w:val="24"/>
          <w:szCs w:val="24"/>
        </w:rPr>
      </w:pPr>
      <w:r>
        <w:rPr>
          <w:sz w:val="24"/>
          <w:szCs w:val="24"/>
        </w:rPr>
        <w:t>15-19 балл ішкі мотивацияны  1 оқушы -5,5</w:t>
      </w:r>
    </w:p>
    <w:p w:rsidR="00415BB6" w:rsidRDefault="00FD541C" w:rsidP="00A10342">
      <w:pPr>
        <w:spacing w:after="0"/>
        <w:rPr>
          <w:sz w:val="24"/>
          <w:szCs w:val="24"/>
        </w:rPr>
      </w:pPr>
      <w:r>
        <w:rPr>
          <w:sz w:val="24"/>
          <w:szCs w:val="24"/>
        </w:rPr>
        <w:t>10-14 балл және одан төменгі балл мектепке деген теріс қарым қатынасын, яғни мектеп дезадаптациясын көрсетеді 1 оқушы - 5,5%</w:t>
      </w:r>
    </w:p>
    <w:p w:rsidR="00415BB6" w:rsidRDefault="00FD541C" w:rsidP="00A10342">
      <w:pPr>
        <w:spacing w:after="0"/>
        <w:rPr>
          <w:sz w:val="24"/>
          <w:szCs w:val="24"/>
        </w:rPr>
      </w:pPr>
      <w:r>
        <w:rPr>
          <w:sz w:val="24"/>
          <w:szCs w:val="24"/>
        </w:rPr>
        <w:t xml:space="preserve">5 «А» сынып </w:t>
      </w:r>
    </w:p>
    <w:p w:rsidR="00415BB6" w:rsidRDefault="00FD541C" w:rsidP="00A10342">
      <w:pPr>
        <w:spacing w:after="0"/>
        <w:rPr>
          <w:sz w:val="24"/>
          <w:szCs w:val="24"/>
        </w:rPr>
      </w:pPr>
      <w:r>
        <w:rPr>
          <w:sz w:val="24"/>
          <w:szCs w:val="24"/>
        </w:rPr>
        <w:t>30-25 балл жинаған оқушылар мектепке бейімделуінің жоғары деңгейін -4 оқушы -5,5%</w:t>
      </w:r>
    </w:p>
    <w:p w:rsidR="00415BB6" w:rsidRDefault="00FD541C" w:rsidP="00A10342">
      <w:pPr>
        <w:spacing w:after="0"/>
        <w:rPr>
          <w:sz w:val="24"/>
          <w:szCs w:val="24"/>
        </w:rPr>
      </w:pPr>
      <w:r>
        <w:rPr>
          <w:sz w:val="24"/>
          <w:szCs w:val="24"/>
        </w:rPr>
        <w:t>20-24 ортаңғы норманы – 5 оқушы -38,4%</w:t>
      </w:r>
    </w:p>
    <w:p w:rsidR="00415BB6" w:rsidRDefault="00FD541C" w:rsidP="00A10342">
      <w:pPr>
        <w:spacing w:after="0"/>
        <w:rPr>
          <w:sz w:val="24"/>
          <w:szCs w:val="24"/>
        </w:rPr>
      </w:pPr>
      <w:r>
        <w:rPr>
          <w:sz w:val="24"/>
          <w:szCs w:val="24"/>
        </w:rPr>
        <w:t>15-19 балл ішкі мотивацияны  3 оқушы -23,1</w:t>
      </w:r>
    </w:p>
    <w:p w:rsidR="00415BB6" w:rsidRDefault="00FD541C" w:rsidP="00A10342">
      <w:pPr>
        <w:spacing w:after="0"/>
        <w:rPr>
          <w:sz w:val="24"/>
          <w:szCs w:val="24"/>
        </w:rPr>
      </w:pPr>
      <w:r>
        <w:rPr>
          <w:sz w:val="24"/>
          <w:szCs w:val="24"/>
        </w:rPr>
        <w:t>10-14 балл және одан төменгі балл мектепке деген теріс қарым қатынасын, яғни мектеп дезадаптациясын көрсетеді 1 оқушы – 7,6%</w:t>
      </w:r>
    </w:p>
    <w:p w:rsidR="00415BB6" w:rsidRDefault="00FD541C" w:rsidP="00A10342">
      <w:pPr>
        <w:spacing w:after="0"/>
        <w:rPr>
          <w:sz w:val="24"/>
          <w:szCs w:val="24"/>
        </w:rPr>
      </w:pPr>
      <w:r>
        <w:rPr>
          <w:sz w:val="24"/>
          <w:szCs w:val="24"/>
        </w:rPr>
        <w:t xml:space="preserve">5 «ә» сынып </w:t>
      </w:r>
    </w:p>
    <w:p w:rsidR="00415BB6" w:rsidRDefault="00FD541C" w:rsidP="00A10342">
      <w:pPr>
        <w:spacing w:after="0"/>
        <w:rPr>
          <w:sz w:val="24"/>
          <w:szCs w:val="24"/>
        </w:rPr>
      </w:pPr>
      <w:r>
        <w:rPr>
          <w:sz w:val="24"/>
          <w:szCs w:val="24"/>
        </w:rPr>
        <w:t>30-25 балл жинаған оқушылар мектепке бейімделуінің жоғары деңгейін -4 оқушы -28,5%</w:t>
      </w:r>
    </w:p>
    <w:p w:rsidR="00415BB6" w:rsidRDefault="00FD541C" w:rsidP="00A10342">
      <w:pPr>
        <w:spacing w:after="0"/>
        <w:rPr>
          <w:sz w:val="24"/>
          <w:szCs w:val="24"/>
        </w:rPr>
      </w:pPr>
      <w:r>
        <w:rPr>
          <w:sz w:val="24"/>
          <w:szCs w:val="24"/>
        </w:rPr>
        <w:t>20-24 ортаңғы норманы – 2 оқушы -14,2%</w:t>
      </w:r>
    </w:p>
    <w:p w:rsidR="00415BB6" w:rsidRDefault="00FD541C" w:rsidP="00A10342">
      <w:pPr>
        <w:spacing w:after="0"/>
        <w:rPr>
          <w:sz w:val="24"/>
          <w:szCs w:val="24"/>
        </w:rPr>
      </w:pPr>
      <w:r>
        <w:rPr>
          <w:sz w:val="24"/>
          <w:szCs w:val="24"/>
        </w:rPr>
        <w:t>15-19 балл ішкі мотивацияны  5 оқушы -35,7</w:t>
      </w:r>
    </w:p>
    <w:p w:rsidR="00415BB6" w:rsidRDefault="00FD541C" w:rsidP="00A10342">
      <w:pPr>
        <w:spacing w:after="0"/>
        <w:rPr>
          <w:sz w:val="24"/>
          <w:szCs w:val="24"/>
        </w:rPr>
      </w:pPr>
      <w:r>
        <w:rPr>
          <w:sz w:val="24"/>
          <w:szCs w:val="24"/>
        </w:rPr>
        <w:lastRenderedPageBreak/>
        <w:t>10-14 балл және одан төменгі балл мектепке деген теріс қарым қатынасын, яғни мектеп дезадаптациясын көрсетеді 3 оқушы – 21,4%</w:t>
      </w:r>
    </w:p>
    <w:p w:rsidR="00415BB6" w:rsidRDefault="00FD541C" w:rsidP="00A10342">
      <w:pPr>
        <w:spacing w:after="0"/>
        <w:rPr>
          <w:sz w:val="24"/>
          <w:szCs w:val="24"/>
        </w:rPr>
      </w:pPr>
      <w:r>
        <w:rPr>
          <w:sz w:val="24"/>
          <w:szCs w:val="24"/>
        </w:rPr>
        <w:t xml:space="preserve">5 «Б» сынып </w:t>
      </w:r>
    </w:p>
    <w:p w:rsidR="00415BB6" w:rsidRDefault="00FD541C" w:rsidP="00A10342">
      <w:pPr>
        <w:spacing w:after="0"/>
        <w:rPr>
          <w:sz w:val="24"/>
          <w:szCs w:val="24"/>
        </w:rPr>
      </w:pPr>
      <w:r>
        <w:rPr>
          <w:sz w:val="24"/>
          <w:szCs w:val="24"/>
        </w:rPr>
        <w:t>30-25 балл жинаған оқушылар мектепке бейімделуінің жоғары деңгейін -2 оқушы -14,2%</w:t>
      </w:r>
    </w:p>
    <w:p w:rsidR="00415BB6" w:rsidRDefault="00FD541C" w:rsidP="00A10342">
      <w:pPr>
        <w:spacing w:after="0"/>
        <w:rPr>
          <w:sz w:val="24"/>
          <w:szCs w:val="24"/>
        </w:rPr>
      </w:pPr>
      <w:r>
        <w:rPr>
          <w:sz w:val="24"/>
          <w:szCs w:val="24"/>
        </w:rPr>
        <w:t>20-24 ортаңғы норманы – 4 оқушы -28,5%</w:t>
      </w:r>
    </w:p>
    <w:p w:rsidR="00415BB6" w:rsidRDefault="00FD541C" w:rsidP="00A10342">
      <w:pPr>
        <w:spacing w:after="0"/>
        <w:rPr>
          <w:sz w:val="24"/>
          <w:szCs w:val="24"/>
        </w:rPr>
      </w:pPr>
      <w:r>
        <w:rPr>
          <w:sz w:val="24"/>
          <w:szCs w:val="24"/>
        </w:rPr>
        <w:t>15-19 балл ішкі мотивацияны  7 оқушы -50</w:t>
      </w:r>
    </w:p>
    <w:p w:rsidR="00415BB6" w:rsidRDefault="00FD541C" w:rsidP="00A10342">
      <w:pPr>
        <w:spacing w:after="0"/>
        <w:rPr>
          <w:sz w:val="24"/>
          <w:szCs w:val="24"/>
        </w:rPr>
      </w:pPr>
      <w:r>
        <w:rPr>
          <w:sz w:val="24"/>
          <w:szCs w:val="24"/>
        </w:rPr>
        <w:t>10-14 балл және одан төменгі балл мектепке деген теріс қарым қатынасын, яғни мектеп дезадаптациясын көрсетеді 1 оқушы – 7,1`%</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Оқушылардан Филлипс тесті «Мектептегі мазасыздығын» анықтау тесті алынды.</w:t>
      </w:r>
    </w:p>
    <w:p w:rsidR="00415BB6" w:rsidRDefault="00FD541C" w:rsidP="00A10342">
      <w:pPr>
        <w:spacing w:after="0"/>
        <w:rPr>
          <w:sz w:val="24"/>
          <w:szCs w:val="24"/>
        </w:rPr>
      </w:pPr>
      <w:r>
        <w:rPr>
          <w:sz w:val="24"/>
          <w:szCs w:val="24"/>
        </w:rPr>
        <w:t>Бастауыш мектептен ортаңғы буынға көшу балалықтың ең бір тұрақты даму кезеңінің аяқталуымен тұспа-тұс келеді.Тәжірибеден көріп жүргеніміздей, балалардың көбі бұл оқиғаны өмірдегі ең басты қадамы сияқты қабылдайды. Олар өздерінің «енді бұрынғыдай кішкентай» емес екендіктерін мақтаныш етеді. Олар өздерінің «есейгендерін» талаптары да, мінез-құлықтары да, қарым-қатынасы да әртүрлі мұғалімдердің пайда болуымен байланыстырады.Бастауыш мектептен ортаңғы буынға өту оқушының психикасына әсер ететін жүктеменің ұлғаюымен байланысты.Бейімделу кезеңінде бір балалар жасқаншақтап, үрейленіп жүретін болса, екінші біреулері шамадан тыс улап-шулап, жыбырлақ, тынымсыз болып кетеді. Олардың жұмыс қабілеті төмендеп, ұмытшақ, салдыр-салақ бола бастайды, ұйқылары бұзылып, тәбеттері тартпайды. Балалардың көпшілігінде бұндай ауытқушылықтар оқу басталғаннан кейінгі 1 ай немесе 1жарым ай уақыттан соң өте бастайды. Алайда кейбір балалардың бейімделуі 2-3 ай немесе одан да көпке созылады. Осы айтылғанға орай 5 сынып оқушыларының орта буынға икемделу ерекшеліктерін анықтау үшін зерттеу жүргізілді.</w:t>
      </w:r>
    </w:p>
    <w:p w:rsidR="00415BB6" w:rsidRDefault="00FD541C" w:rsidP="00A10342">
      <w:pPr>
        <w:spacing w:after="0"/>
        <w:rPr>
          <w:sz w:val="24"/>
          <w:szCs w:val="24"/>
        </w:rPr>
      </w:pPr>
      <w:r>
        <w:rPr>
          <w:sz w:val="24"/>
          <w:szCs w:val="24"/>
        </w:rPr>
        <w:t>Негізгі зерттеуде үш әдістеме пайдаланылды:</w:t>
      </w:r>
    </w:p>
    <w:p w:rsidR="00415BB6" w:rsidRDefault="00FD541C" w:rsidP="00A10342">
      <w:pPr>
        <w:spacing w:after="0"/>
        <w:rPr>
          <w:sz w:val="24"/>
          <w:szCs w:val="24"/>
        </w:rPr>
      </w:pPr>
      <w:r>
        <w:rPr>
          <w:sz w:val="24"/>
          <w:szCs w:val="24"/>
        </w:rPr>
        <w:t>Жалпы қобалжуды анықтауға арналған Филлипс тесті.</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5 сынып оқушыларынан алған әдістемелердің салыстырмалы көрсеткіштері</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1.Филлипс тестінің қорытындысы:</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ab/>
      </w:r>
    </w:p>
    <w:tbl>
      <w:tblPr>
        <w:tblStyle w:val="affff8"/>
        <w:tblW w:w="10620" w:type="dxa"/>
        <w:tblBorders>
          <w:top w:val="nil"/>
          <w:left w:val="nil"/>
          <w:bottom w:val="nil"/>
          <w:right w:val="nil"/>
          <w:insideH w:val="nil"/>
          <w:insideV w:val="nil"/>
        </w:tblBorders>
        <w:tblLayout w:type="fixed"/>
        <w:tblLook w:val="0600" w:firstRow="0" w:lastRow="0" w:firstColumn="0" w:lastColumn="0" w:noHBand="1" w:noVBand="1"/>
      </w:tblPr>
      <w:tblGrid>
        <w:gridCol w:w="4185"/>
        <w:gridCol w:w="1245"/>
        <w:gridCol w:w="1245"/>
        <w:gridCol w:w="1245"/>
        <w:gridCol w:w="1050"/>
        <w:gridCol w:w="1650"/>
      </w:tblGrid>
      <w:tr w:rsidR="00415BB6">
        <w:trPr>
          <w:trHeight w:val="990"/>
        </w:trPr>
        <w:tc>
          <w:tcPr>
            <w:tcW w:w="4185"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 xml:space="preserve"> </w:t>
            </w:r>
          </w:p>
        </w:tc>
        <w:tc>
          <w:tcPr>
            <w:tcW w:w="124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 xml:space="preserve">5а </w:t>
            </w:r>
          </w:p>
        </w:tc>
        <w:tc>
          <w:tcPr>
            <w:tcW w:w="124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 xml:space="preserve">5ә </w:t>
            </w:r>
          </w:p>
        </w:tc>
        <w:tc>
          <w:tcPr>
            <w:tcW w:w="124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5б</w:t>
            </w:r>
          </w:p>
        </w:tc>
        <w:tc>
          <w:tcPr>
            <w:tcW w:w="1050"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5в</w:t>
            </w:r>
          </w:p>
        </w:tc>
        <w:tc>
          <w:tcPr>
            <w:tcW w:w="1650"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Жалпы қатысқан оқушы</w:t>
            </w:r>
          </w:p>
        </w:tc>
      </w:tr>
      <w:tr w:rsidR="00415BB6">
        <w:trPr>
          <w:trHeight w:val="345"/>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1.Мектептегі жалпы мазасыздық</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9.25%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13.1%</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16.2%</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17%</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55.6%</w:t>
            </w:r>
          </w:p>
        </w:tc>
      </w:tr>
      <w:tr w:rsidR="00415BB6">
        <w:trPr>
          <w:trHeight w:val="345"/>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2.Әлеуметтік стресті уайымдау</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9.75%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8.62%</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11%</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8.5%</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37.8%</w:t>
            </w:r>
          </w:p>
        </w:tc>
      </w:tr>
      <w:tr w:rsidR="00415BB6">
        <w:trPr>
          <w:trHeight w:val="660"/>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3.Қажеттілікті өтеудегі сәтсіздік кедергілері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12.7%</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21.8%</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14.2%</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10.6%</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59.6%</w:t>
            </w:r>
          </w:p>
        </w:tc>
      </w:tr>
      <w:tr w:rsidR="00415BB6">
        <w:trPr>
          <w:trHeight w:val="345"/>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4.Үрейдің көрінісі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3.75%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3.75%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3.12%</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1.75%</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12.3%</w:t>
            </w:r>
          </w:p>
        </w:tc>
      </w:tr>
      <w:tr w:rsidR="00415BB6">
        <w:trPr>
          <w:trHeight w:val="345"/>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lastRenderedPageBreak/>
              <w:t>5.Білімді тексеру үстіндегі үрей</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4.12%</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5.12%</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17.7%</w:t>
            </w:r>
          </w:p>
        </w:tc>
      </w:tr>
      <w:tr w:rsidR="00415BB6">
        <w:trPr>
          <w:trHeight w:val="660"/>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6.Айналасы күткен нәтижеден үрейлену</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4.75%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4.37%</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17.1%</w:t>
            </w:r>
          </w:p>
        </w:tc>
      </w:tr>
      <w:tr w:rsidR="00415BB6">
        <w:trPr>
          <w:trHeight w:val="990"/>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7.Физиологиялық тұрғыдан қарсыласудың төменгі табалдырығы</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2.62%</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3.62%</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4.37%</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14.1%</w:t>
            </w:r>
          </w:p>
        </w:tc>
      </w:tr>
      <w:tr w:rsidR="00415BB6">
        <w:trPr>
          <w:trHeight w:val="990"/>
        </w:trPr>
        <w:tc>
          <w:tcPr>
            <w:tcW w:w="4185"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8.Мұғаліммен қарым-қатынасындағы үрейлену мәселесі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3.25%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9%</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5.5%</w:t>
            </w:r>
          </w:p>
        </w:tc>
        <w:tc>
          <w:tcPr>
            <w:tcW w:w="10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4.5%</w:t>
            </w:r>
          </w:p>
        </w:tc>
        <w:tc>
          <w:tcPr>
            <w:tcW w:w="165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rPr>
                <w:sz w:val="28"/>
                <w:szCs w:val="28"/>
              </w:rPr>
            </w:pPr>
            <w:r>
              <w:rPr>
                <w:sz w:val="28"/>
                <w:szCs w:val="28"/>
              </w:rPr>
              <w:t>22.2%</w:t>
            </w:r>
          </w:p>
        </w:tc>
      </w:tr>
    </w:tbl>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Жалпы мектеп бойынша мазасыздық        5 «а»  -9.75 % </w:t>
      </w:r>
    </w:p>
    <w:p w:rsidR="00415BB6" w:rsidRDefault="00FD541C" w:rsidP="00A10342">
      <w:pPr>
        <w:spacing w:after="0"/>
        <w:rPr>
          <w:sz w:val="24"/>
          <w:szCs w:val="24"/>
        </w:rPr>
      </w:pPr>
      <w:r>
        <w:rPr>
          <w:sz w:val="24"/>
          <w:szCs w:val="24"/>
        </w:rPr>
        <w:t xml:space="preserve">                                                                       5 «ә»  - 9%</w:t>
      </w:r>
    </w:p>
    <w:p w:rsidR="00415BB6" w:rsidRDefault="00FD541C" w:rsidP="00A10342">
      <w:pPr>
        <w:spacing w:after="0"/>
        <w:rPr>
          <w:sz w:val="24"/>
          <w:szCs w:val="24"/>
        </w:rPr>
      </w:pPr>
      <w:r>
        <w:rPr>
          <w:sz w:val="24"/>
          <w:szCs w:val="24"/>
        </w:rPr>
        <w:t xml:space="preserve">                                                                       5 «б»  - 16.2%</w:t>
      </w:r>
    </w:p>
    <w:p w:rsidR="00415BB6" w:rsidRDefault="00FD541C" w:rsidP="00A10342">
      <w:pPr>
        <w:spacing w:after="0"/>
        <w:rPr>
          <w:sz w:val="24"/>
          <w:szCs w:val="24"/>
        </w:rPr>
      </w:pPr>
      <w:r>
        <w:rPr>
          <w:sz w:val="24"/>
          <w:szCs w:val="24"/>
        </w:rPr>
        <w:t xml:space="preserve">                                                                       5 «в» 10,6 %</w:t>
      </w:r>
    </w:p>
    <w:p w:rsidR="00415BB6" w:rsidRDefault="00FD541C" w:rsidP="00A10342">
      <w:pPr>
        <w:spacing w:after="0"/>
        <w:rPr>
          <w:sz w:val="24"/>
          <w:szCs w:val="24"/>
        </w:rPr>
      </w:pPr>
      <w:r>
        <w:rPr>
          <w:sz w:val="24"/>
          <w:szCs w:val="24"/>
        </w:rPr>
        <w:t>Алынған мәліметтер бойынша 5 «ә,б» сыныбында жоғары қобалжу деңгейі анықталды. Қобалжу көрсеткіштері 3 және 6,4 факторлар бойынша анықталды. Оқушылардың бойындағы қобалжу сезімі жоғары.</w:t>
      </w:r>
    </w:p>
    <w:p w:rsidR="00415BB6" w:rsidRDefault="00FD541C" w:rsidP="00A10342">
      <w:pPr>
        <w:spacing w:after="0"/>
        <w:rPr>
          <w:sz w:val="24"/>
          <w:szCs w:val="24"/>
        </w:rPr>
      </w:pPr>
      <w:r>
        <w:rPr>
          <w:sz w:val="24"/>
          <w:szCs w:val="24"/>
        </w:rPr>
        <w:t>Ұсыныс: анықталған қобалжуға байланысты оқушыларға өз ойларын еркін жеткізуіне жағдай жасау, сынып жетекшісі және пән мұғалімдері оқушыларға ерекше қатынаспен қарап болмашы қателеріне кешірімді болып, өздерін дос ретінде көрсетіп, сенім ұялатуға тырысу қажет, қорқыныш сезімдерін басуға тренингтер ұйымдастыру керек.</w:t>
      </w:r>
    </w:p>
    <w:p w:rsidR="00415BB6" w:rsidRDefault="00FD541C" w:rsidP="00A10342">
      <w:pPr>
        <w:spacing w:after="0"/>
        <w:rPr>
          <w:sz w:val="24"/>
          <w:szCs w:val="24"/>
        </w:rPr>
      </w:pPr>
      <w:r>
        <w:rPr>
          <w:sz w:val="24"/>
          <w:szCs w:val="24"/>
        </w:rPr>
        <w:t xml:space="preserve">7 «А», 9 «а,ә,б,в» 10,11 сынып оқушыларымен «Жақсылықты өзіңнен бастаймын» атты тренинг  өткізілді. Тренинг мақсаты: Адамдармен және дос арасында жақсы қарым- қатынас орнатуды өзімізден бастау керек екенін түсіндіру. Дос арасындағы қарым- қатынасты жақсарту. Жақсылық жасасаңда өзіңе, жамандық жасасаңда өзіңе деген нақыл сөздің  мағынасын түсіндіру.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5 «А,Ә,б,В» сынып оқушыларымен Буллингтің алдын алу» атты бейнеролик көрсетілді. Мақсаты: «Буллинг сөзінің мағынасын ашу, түсіндіру,таныстыру. Жасөспірімдердің арасындағы қорлау, мазақтау, намысқа тию жағдайларын алдын алу.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«Мен ғажайыппын» атты тренинг жүргізілді. 5 «А,Ә,б,В» сыныппен, оқушылар белсене қатысты. Мақсаты: Оқушыларды қиын жағдайдан шыға білуге үйрету, оқушылар өзінің тұлға болып қалыптасып келе жатқанын түсіндіру. Жаман әдеттен алыс болуға шақыру.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11 «А»Джон Голланд сауалнамасы алынды. Мақсаты: Кәсіби таңдау, мектеп бітіретін оқушылардың мамандық таңдауына, қандай бағытта екенін бақылау. </w:t>
      </w:r>
    </w:p>
    <w:p w:rsidR="00415BB6" w:rsidRDefault="00FD541C" w:rsidP="00A10342">
      <w:pPr>
        <w:spacing w:after="0"/>
        <w:rPr>
          <w:sz w:val="24"/>
          <w:szCs w:val="24"/>
        </w:rPr>
      </w:pPr>
      <w:r>
        <w:rPr>
          <w:sz w:val="24"/>
          <w:szCs w:val="24"/>
        </w:rPr>
        <w:t>1.</w:t>
      </w:r>
      <w:r>
        <w:rPr>
          <w:sz w:val="24"/>
          <w:szCs w:val="24"/>
        </w:rPr>
        <w:tab/>
        <w:t>Реалистік тип –87– 5,8 %</w:t>
      </w:r>
    </w:p>
    <w:p w:rsidR="00415BB6" w:rsidRDefault="00FD541C" w:rsidP="00A10342">
      <w:pPr>
        <w:spacing w:after="0"/>
        <w:rPr>
          <w:sz w:val="24"/>
          <w:szCs w:val="24"/>
        </w:rPr>
      </w:pPr>
      <w:r>
        <w:rPr>
          <w:sz w:val="24"/>
          <w:szCs w:val="24"/>
        </w:rPr>
        <w:t>2.</w:t>
      </w:r>
      <w:r>
        <w:rPr>
          <w:sz w:val="24"/>
          <w:szCs w:val="24"/>
        </w:rPr>
        <w:tab/>
        <w:t>Интеллектуалдық тип – 98 -6,5 %</w:t>
      </w:r>
    </w:p>
    <w:p w:rsidR="00415BB6" w:rsidRDefault="00FD541C" w:rsidP="00A10342">
      <w:pPr>
        <w:spacing w:after="0"/>
        <w:rPr>
          <w:sz w:val="24"/>
          <w:szCs w:val="24"/>
        </w:rPr>
      </w:pPr>
      <w:r>
        <w:rPr>
          <w:sz w:val="24"/>
          <w:szCs w:val="24"/>
        </w:rPr>
        <w:t>3.</w:t>
      </w:r>
      <w:r>
        <w:rPr>
          <w:sz w:val="24"/>
          <w:szCs w:val="24"/>
        </w:rPr>
        <w:tab/>
        <w:t>Әлеуметтік тип –101 –  6,7 %</w:t>
      </w:r>
    </w:p>
    <w:p w:rsidR="00415BB6" w:rsidRDefault="00FD541C" w:rsidP="00A10342">
      <w:pPr>
        <w:spacing w:after="0"/>
        <w:rPr>
          <w:sz w:val="24"/>
          <w:szCs w:val="24"/>
        </w:rPr>
      </w:pPr>
      <w:r>
        <w:rPr>
          <w:sz w:val="24"/>
          <w:szCs w:val="24"/>
        </w:rPr>
        <w:t>4.</w:t>
      </w:r>
      <w:r>
        <w:rPr>
          <w:sz w:val="24"/>
          <w:szCs w:val="24"/>
        </w:rPr>
        <w:tab/>
        <w:t>Конвенциялық тип – 81 – 5,4 %</w:t>
      </w:r>
    </w:p>
    <w:p w:rsidR="00415BB6" w:rsidRDefault="00FD541C" w:rsidP="00A10342">
      <w:pPr>
        <w:spacing w:after="0"/>
        <w:rPr>
          <w:sz w:val="24"/>
          <w:szCs w:val="24"/>
        </w:rPr>
      </w:pPr>
      <w:r>
        <w:rPr>
          <w:sz w:val="24"/>
          <w:szCs w:val="24"/>
        </w:rPr>
        <w:lastRenderedPageBreak/>
        <w:t>5.</w:t>
      </w:r>
      <w:r>
        <w:rPr>
          <w:sz w:val="24"/>
          <w:szCs w:val="24"/>
        </w:rPr>
        <w:tab/>
        <w:t>Тапқыр тип – 97– 6,4 %</w:t>
      </w:r>
    </w:p>
    <w:p w:rsidR="00415BB6" w:rsidRDefault="00FD541C" w:rsidP="00A10342">
      <w:pPr>
        <w:spacing w:after="0"/>
        <w:rPr>
          <w:sz w:val="24"/>
          <w:szCs w:val="24"/>
        </w:rPr>
      </w:pPr>
      <w:r>
        <w:rPr>
          <w:sz w:val="24"/>
          <w:szCs w:val="24"/>
        </w:rPr>
        <w:t>6.</w:t>
      </w:r>
      <w:r>
        <w:rPr>
          <w:sz w:val="24"/>
          <w:szCs w:val="24"/>
        </w:rPr>
        <w:tab/>
        <w:t>Әртістік тип – 91– 6,1%</w:t>
      </w:r>
    </w:p>
    <w:p w:rsidR="00415BB6" w:rsidRDefault="00FD541C" w:rsidP="00A10342">
      <w:pPr>
        <w:spacing w:after="0"/>
        <w:rPr>
          <w:sz w:val="24"/>
          <w:szCs w:val="24"/>
        </w:rPr>
      </w:pPr>
      <w:r>
        <w:rPr>
          <w:sz w:val="24"/>
          <w:szCs w:val="24"/>
        </w:rPr>
        <w:t xml:space="preserve">11 «А» сынып оқушыларымен жоспардан тыс «Дастархан басындағы әңгіме» атты дөңгелек үстел өткізілді.  </w:t>
      </w:r>
    </w:p>
    <w:p w:rsidR="00415BB6" w:rsidRDefault="00FD541C" w:rsidP="00A10342">
      <w:pPr>
        <w:spacing w:after="0"/>
        <w:rPr>
          <w:sz w:val="24"/>
          <w:szCs w:val="24"/>
        </w:rPr>
      </w:pPr>
      <w:r>
        <w:rPr>
          <w:sz w:val="24"/>
          <w:szCs w:val="24"/>
        </w:rPr>
        <w:t>Мақсаты: Оқушылардың болашаққа деген тұлғалық арман мақсат пен міндеті қалыптастыру.</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9 «А, Ә, Б,В» сынып оқушыларымен «Өзіме өзгеден зиян тигізбеудің алдын алу» баяндама өткізілді қыз балалармен. Сынып оқушыларымен тәрбие ісінің меңгерушісімен бірігіп жоспарға сай бірігіп атқарылған жұмыс. Мақсаты: «Ар»  ұғымының адамгершілік құндылық ретінде мәнін ашу.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«Әр қашан күн сөнбесін» атты тренинг жүргізілді. 8 «А, Ә,Б» сынып оқушыларымен, бұл тренингтің мақсаты: Оқушылардың өзін - өзі ұстай білуге, кез келген кедергіден шыға білуге, бір – біріне деген достық қарым қатынасын нығайтып көмек көрсетуге шақыру мақсатында жүргізіледі.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9 «а,ә,б,в»,  10 «А, Ә», 11 «А» сынып оқушыларымен «Біз бақытты өмірді таңдаймын» атты тренинг жүргізілді.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7 «А,Ә, Б» сынып оқушыларымен «Мектептегі зорлық-зомбылықтың және қаталдықтың алдын алу» атты тренинг өткізілді. Мақсаты: Балаларға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Балаларға өз жүрген орталарында мейірімді болуға, бұзақылық істерге бармауға, адами бойларындағы қасиеттерін сақтауға, әдепті де, тәртіпті тұлға болып өсуіне тәрбиелеу</w:t>
      </w:r>
    </w:p>
    <w:p w:rsidR="00415BB6" w:rsidRDefault="00FD541C" w:rsidP="00A10342">
      <w:pPr>
        <w:spacing w:after="0"/>
        <w:rPr>
          <w:sz w:val="24"/>
          <w:szCs w:val="24"/>
        </w:rPr>
      </w:pPr>
      <w:r>
        <w:rPr>
          <w:sz w:val="24"/>
          <w:szCs w:val="24"/>
        </w:rPr>
        <w:t xml:space="preserve">               .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Бастауыш сыныптың онкүндігі аясында жоспарға сай өткізілген «Достығы жарасқан сыныппыз!» атты тренинг жүргізілді. Мақсаты: оқушылар арасында достықтарының нығайуын, үлкен сыйлау білуді. Снып ережелерін талдау.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«Бастауыш сыныптың құзырлы мұғалімі – табысты оқытудағы басты тұлға» тақырыбындағы аудандық семинарда аудан педагогтарына тренинг өткізілді және 4 «А» сынып оқушыларымен «Шығармашылық әлеміне саяхат» атты психалогиялық сабақ өткізілді.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Осы бастауыш онкүндігінің аясында жоспарға сай 3  «Б, В» сынып оқушыларымен «Мейірімді жүрек – жылы тілек» атты тренинг жүргізілді. Мақсаты: : Оқушылардың өзін – өзі ұстай білуге, кез келген кедергіден шыға білуге, бір – біріне деген достық қарым – қатынасын нығайтып көмек көрсетуге шақыру мақсатында жүргізіледі.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Ауданның жоспары бойынша 04.12– 08.12. күні аралығынада «Психология әлемі» атты педагогика және  психология апталығы болып өтті. Жалпы апталықтың мақсаты:   Оқушылардың психологиялық мәдениетін қалыптастыруға жағдай жасау, оқушылардың психологиялық денсаулығын сақтауға және нығайтуға ықпал ету. Жақсы көңіл - күй сыйлау, жағымды эмоция көру</w:t>
      </w:r>
    </w:p>
    <w:p w:rsidR="00415BB6" w:rsidRDefault="00FD541C" w:rsidP="00A10342">
      <w:pPr>
        <w:spacing w:after="0"/>
        <w:rPr>
          <w:sz w:val="24"/>
          <w:szCs w:val="24"/>
        </w:rPr>
      </w:pPr>
      <w:r>
        <w:rPr>
          <w:sz w:val="24"/>
          <w:szCs w:val="24"/>
        </w:rPr>
        <w:t xml:space="preserve">\\. Осы Психология әлемі» апталығының жоспары құрылып, бекітілді. Мектептің әлеуметтік парақшаларына хабарландырулар таратылды. </w:t>
      </w:r>
    </w:p>
    <w:p w:rsidR="00415BB6" w:rsidRDefault="00FD541C" w:rsidP="00A10342">
      <w:pPr>
        <w:spacing w:after="0"/>
        <w:rPr>
          <w:sz w:val="24"/>
          <w:szCs w:val="24"/>
        </w:rPr>
      </w:pPr>
      <w:r>
        <w:rPr>
          <w:sz w:val="24"/>
          <w:szCs w:val="24"/>
        </w:rPr>
        <w:t xml:space="preserve">04.12 күні апталықтың ашылуы ұйымдастырылды. «Көңіл күй» атты смайликтер беріліп тілектерін жазып, сол тілектерін «Тілек бұрышы» салады. Оқушылар, мұғалімдер арасына «Сіз психологияны қалай </w:t>
      </w:r>
      <w:r>
        <w:rPr>
          <w:sz w:val="24"/>
          <w:szCs w:val="24"/>
        </w:rPr>
        <w:lastRenderedPageBreak/>
        <w:t xml:space="preserve">түсінесіз?» сұңбат жүргізіліп, видеоролик жасалды. Оқушылармен үлкен үзіліс уақытында оқушылармен ойын, жаттығулар жүргізілді. Ойын жаттығулар оқушыларға ұнады, оқушылар белсене қатысты.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05.12 күні 8,9 сынып оқушылары «Психология әлемі» атты плакаттар жасалып, тақтаға ілінді. Оқушыларға үзіліс кезінде ойын, жаттығулары ойнатылды. 1-4 сынып оқушыларына «Нейро жаттығулары» ойнатылды. Оқушылар, мұғалімдер, ата аналар қажетіне байланысты психологиялық кеңестер өткізілді.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06.12 күні «Жылы алақан» атты 1-4 сынып оқушыларына  көрме өткізілді. Көрмеге оқушылар белсене қатысты. Үлкен үзіліс кезінде оқушыларға ойын, жаттығулар өткізілді. «Психологиялық шығармашылық әлемі» атты көрме жүргізілді.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07.12 күні «Бақытты балалық шақ» атты 6,7 сынып оқушыларына эссе жазылды. Үзіліс кезінде оқушыларға ойын жаттығулар ұйымдастырылып, өткізілді.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08.12 күні «Таң ғажайып психология әлемі»  мұғалімдер арасында психологиялық  тренинг жүргізілді. Мақсаты: Педагогтардың эмоционалды және көңіл күйлерін көтеру, кәсіби жанудың алдын алу, топтасып жұмыс істеу жүйесін әрі қарай дамыту. Үзіліс уақытында оқушылармен ойын жаттығулар өткізілді.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Қорыта келе  «Психология әлемі» атты апталық өз деңгейінде өтілді. Алдағы жылдың апталығына бірнеше жоспарлар алға қойылды.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Е.А.Климовтің кәсіп түрлерінің классификациясына сәйкес әртүрлі мамандық түрлерін таңдауға арналған әдістемесі бойынша  11«А» сынып оқушыларынан алынды. Қатысқан оқушылар саны: 12.  Қорыта айтқан 11 «А» сынып оқушылары ең жоғары көрсеткіште  «Адам-белгілеу жүйесі» мен «Адам көркем бейне» бағытында. Джон Голланд сауалнамасы алынды. Қатысқан оқушы саны: 15. Қорытынды бойынша: </w:t>
      </w:r>
    </w:p>
    <w:p w:rsidR="00415BB6" w:rsidRDefault="00FD541C" w:rsidP="00A10342">
      <w:pPr>
        <w:spacing w:after="0"/>
        <w:rPr>
          <w:sz w:val="24"/>
          <w:szCs w:val="24"/>
        </w:rPr>
      </w:pPr>
      <w:r>
        <w:rPr>
          <w:sz w:val="24"/>
          <w:szCs w:val="24"/>
        </w:rPr>
        <w:t>1.</w:t>
      </w:r>
      <w:r>
        <w:rPr>
          <w:sz w:val="24"/>
          <w:szCs w:val="24"/>
        </w:rPr>
        <w:tab/>
        <w:t>Реалистік тип –87– 5,8 %</w:t>
      </w:r>
    </w:p>
    <w:p w:rsidR="00415BB6" w:rsidRDefault="00FD541C" w:rsidP="00A10342">
      <w:pPr>
        <w:spacing w:after="0"/>
        <w:rPr>
          <w:sz w:val="24"/>
          <w:szCs w:val="24"/>
        </w:rPr>
      </w:pPr>
      <w:r>
        <w:rPr>
          <w:sz w:val="24"/>
          <w:szCs w:val="24"/>
        </w:rPr>
        <w:t>2.</w:t>
      </w:r>
      <w:r>
        <w:rPr>
          <w:sz w:val="24"/>
          <w:szCs w:val="24"/>
        </w:rPr>
        <w:tab/>
        <w:t>Интеллектуалдық тип – 98 -6,5 %</w:t>
      </w:r>
    </w:p>
    <w:p w:rsidR="00415BB6" w:rsidRDefault="00FD541C" w:rsidP="00A10342">
      <w:pPr>
        <w:spacing w:after="0"/>
        <w:rPr>
          <w:sz w:val="24"/>
          <w:szCs w:val="24"/>
        </w:rPr>
      </w:pPr>
      <w:r>
        <w:rPr>
          <w:sz w:val="24"/>
          <w:szCs w:val="24"/>
        </w:rPr>
        <w:t>3.</w:t>
      </w:r>
      <w:r>
        <w:rPr>
          <w:sz w:val="24"/>
          <w:szCs w:val="24"/>
        </w:rPr>
        <w:tab/>
        <w:t>Әлеуметтік тип –101 –  6,7 %</w:t>
      </w:r>
    </w:p>
    <w:p w:rsidR="00415BB6" w:rsidRDefault="00FD541C" w:rsidP="00A10342">
      <w:pPr>
        <w:spacing w:after="0"/>
        <w:rPr>
          <w:sz w:val="24"/>
          <w:szCs w:val="24"/>
        </w:rPr>
      </w:pPr>
      <w:r>
        <w:rPr>
          <w:sz w:val="24"/>
          <w:szCs w:val="24"/>
        </w:rPr>
        <w:t>4.</w:t>
      </w:r>
      <w:r>
        <w:rPr>
          <w:sz w:val="24"/>
          <w:szCs w:val="24"/>
        </w:rPr>
        <w:tab/>
        <w:t>Конвенциялық тип – 81 – 5,4 %</w:t>
      </w:r>
    </w:p>
    <w:p w:rsidR="00415BB6" w:rsidRDefault="00FD541C" w:rsidP="00A10342">
      <w:pPr>
        <w:spacing w:after="0"/>
        <w:rPr>
          <w:sz w:val="24"/>
          <w:szCs w:val="24"/>
        </w:rPr>
      </w:pPr>
      <w:r>
        <w:rPr>
          <w:sz w:val="24"/>
          <w:szCs w:val="24"/>
        </w:rPr>
        <w:t>5.</w:t>
      </w:r>
      <w:r>
        <w:rPr>
          <w:sz w:val="24"/>
          <w:szCs w:val="24"/>
        </w:rPr>
        <w:tab/>
        <w:t>Тапқыр тип – 97– 6,4 %</w:t>
      </w:r>
    </w:p>
    <w:p w:rsidR="00415BB6" w:rsidRDefault="00FD541C" w:rsidP="00A10342">
      <w:pPr>
        <w:spacing w:after="0"/>
        <w:rPr>
          <w:sz w:val="24"/>
          <w:szCs w:val="24"/>
        </w:rPr>
      </w:pPr>
      <w:r>
        <w:rPr>
          <w:sz w:val="24"/>
          <w:szCs w:val="24"/>
        </w:rPr>
        <w:t>6.</w:t>
      </w:r>
      <w:r>
        <w:rPr>
          <w:sz w:val="24"/>
          <w:szCs w:val="24"/>
        </w:rPr>
        <w:tab/>
        <w:t>Әртістік тип – 91– 6,1%</w:t>
      </w:r>
    </w:p>
    <w:p w:rsidR="00415BB6" w:rsidRDefault="00FD541C" w:rsidP="00A10342">
      <w:pPr>
        <w:spacing w:after="0"/>
        <w:rPr>
          <w:sz w:val="24"/>
          <w:szCs w:val="24"/>
        </w:rPr>
      </w:pPr>
      <w:r>
        <w:rPr>
          <w:sz w:val="24"/>
          <w:szCs w:val="24"/>
        </w:rPr>
        <w:t>11 «а» сынып оқушыларымен мінез – құлыққа «Өмірлік қиын жағдайлар» байланысты тренинг жүргізілді.</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lastRenderedPageBreak/>
        <w:t>5 «ә» сынып оқушыларына «Достық қарым - қатынас» тренинг жүргізілді. Мақсаты:  Өмірге деген бейімділік, табандылық қарым-қатынас орнатуды қалыптастыру, өмірдің құндылығын сезіндіру.</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5-7 сынып оқушыларына «Біз бақытты өмірді таңдаймыз»» тренинг жүргізілді.</w:t>
      </w:r>
    </w:p>
    <w:p w:rsidR="00415BB6" w:rsidRDefault="00FD541C" w:rsidP="00A10342">
      <w:pPr>
        <w:spacing w:after="0"/>
        <w:rPr>
          <w:sz w:val="24"/>
          <w:szCs w:val="24"/>
        </w:rPr>
      </w:pPr>
      <w:r>
        <w:rPr>
          <w:sz w:val="24"/>
          <w:szCs w:val="24"/>
        </w:rPr>
        <w:t xml:space="preserve">Мақсаты: Бақыт отбасында, тыныш қоғамда екенін айтып түсіндіру. Бақытты күнді әр кез қолыңда екенін айтып жеткізу.  Сыныпта жағымды психологиялық ахуал қалыптастыру.     </w:t>
      </w:r>
    </w:p>
    <w:p w:rsidR="00415BB6" w:rsidRDefault="00FD541C" w:rsidP="00A10342">
      <w:pPr>
        <w:spacing w:after="0"/>
        <w:rPr>
          <w:sz w:val="24"/>
          <w:szCs w:val="24"/>
        </w:rPr>
      </w:pPr>
      <w:r>
        <w:rPr>
          <w:sz w:val="24"/>
          <w:szCs w:val="24"/>
        </w:rPr>
        <w:t>Ата-аналарға «9 және 11 сынып оқушыларының ата-аналарына психологиялық қолдау көрсету»  тренингі өтті</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7,8,9 сынып оқушыларынан «Адам мейірімділігі адамгершілікте» атты эссе алынды. Бақылау мақсаты: эссе жаздыру мақсатында балалардың жеке ойын білу және бақылау.  </w:t>
      </w:r>
    </w:p>
    <w:p w:rsidR="00415BB6" w:rsidRDefault="00415BB6" w:rsidP="00A10342">
      <w:pPr>
        <w:spacing w:after="0"/>
        <w:rPr>
          <w:sz w:val="24"/>
          <w:szCs w:val="24"/>
        </w:rPr>
      </w:pP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Қажымұқан ауылы  жалпы орта білім беретін мектебінің </w:t>
      </w:r>
    </w:p>
    <w:p w:rsidR="00415BB6" w:rsidRDefault="00FD541C" w:rsidP="00A10342">
      <w:pPr>
        <w:spacing w:after="0"/>
        <w:rPr>
          <w:sz w:val="24"/>
          <w:szCs w:val="24"/>
        </w:rPr>
      </w:pPr>
      <w:r>
        <w:rPr>
          <w:sz w:val="24"/>
          <w:szCs w:val="24"/>
        </w:rPr>
        <w:t>2024 – 2025 оқу жылының  жылдық  бойынша атқарылған</w:t>
      </w:r>
    </w:p>
    <w:p w:rsidR="00415BB6" w:rsidRDefault="00FD541C" w:rsidP="00A10342">
      <w:pPr>
        <w:spacing w:after="0"/>
        <w:rPr>
          <w:sz w:val="24"/>
          <w:szCs w:val="24"/>
        </w:rPr>
      </w:pPr>
      <w:r>
        <w:rPr>
          <w:sz w:val="24"/>
          <w:szCs w:val="24"/>
        </w:rPr>
        <w:t>педагог - психологтың жұмыс есебі.</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Қажымұқан ауылының жалпы орта білім беретін мектеп психологының   2024 – 2025 оқу жылына бекітілген жылдық жоспары құрылып, жоспар  бойынша жұмыстар атқарылды. Биылғы оқу жылына келген 1- сынып оқушыларының оқуға дайындығын және бейімділігін анықтау мақсатында   күнделікті сабақтарына қатысып бақылау жұмыстары жүргізілді. 1-сынып оқушыларының танымдылық қабылеттері жақсы дамыған, түстерді таниды,фигураларды таниды. Мұғалімдерге жоспар бойынша «Жастар мен жасөспірімдер арасында деструктивті және аутодеструктивті мінез – қылықтың алдын алу» бойынша баяндама оқылды. </w:t>
      </w:r>
    </w:p>
    <w:p w:rsidR="00415BB6" w:rsidRDefault="00FD541C" w:rsidP="00A10342">
      <w:pPr>
        <w:spacing w:after="0"/>
        <w:rPr>
          <w:sz w:val="24"/>
          <w:szCs w:val="24"/>
        </w:rPr>
      </w:pPr>
      <w:r>
        <w:rPr>
          <w:sz w:val="24"/>
          <w:szCs w:val="24"/>
        </w:rPr>
        <w:t xml:space="preserve">Жаңадан келген мұғалімдерге адаптация трениг өткізіліп, мұғалімдермен әңгімелесу процесстері жүргізілді. Жаңадан келген оқушыларға бейімделу ойын жаттығулары жүргізілді.1- сынып оқушыларына Керн Йерасек жеке тесттері өткізілді. Бұл тестта: үш тапсырма берілді. </w:t>
      </w:r>
    </w:p>
    <w:p w:rsidR="00415BB6" w:rsidRDefault="00FD541C" w:rsidP="00A10342">
      <w:pPr>
        <w:spacing w:after="0"/>
        <w:rPr>
          <w:sz w:val="24"/>
          <w:szCs w:val="24"/>
        </w:rPr>
      </w:pPr>
      <w:r>
        <w:rPr>
          <w:sz w:val="24"/>
          <w:szCs w:val="24"/>
        </w:rPr>
        <w:t>1 -тапсырмада «Ер адамның суретін салу» әдісі</w:t>
      </w:r>
    </w:p>
    <w:p w:rsidR="00415BB6" w:rsidRDefault="00FD541C" w:rsidP="00A10342">
      <w:pPr>
        <w:spacing w:after="0"/>
        <w:rPr>
          <w:sz w:val="24"/>
          <w:szCs w:val="24"/>
        </w:rPr>
      </w:pPr>
      <w:r>
        <w:rPr>
          <w:sz w:val="24"/>
          <w:szCs w:val="24"/>
        </w:rPr>
        <w:t>2 -тапсырмада «Нүктелерді көшіріп салу, қысқа мерзімді есте сақтау» әдістемесі</w:t>
      </w:r>
    </w:p>
    <w:p w:rsidR="00415BB6" w:rsidRDefault="00FD541C" w:rsidP="00A10342">
      <w:pPr>
        <w:spacing w:after="0"/>
        <w:rPr>
          <w:sz w:val="24"/>
          <w:szCs w:val="24"/>
        </w:rPr>
      </w:pPr>
      <w:r>
        <w:rPr>
          <w:sz w:val="24"/>
          <w:szCs w:val="24"/>
        </w:rPr>
        <w:t xml:space="preserve">3- тапсырмада «Үлгіге қарап көшіріп жазу» әдістемесі берілді. </w:t>
      </w:r>
    </w:p>
    <w:p w:rsidR="00415BB6" w:rsidRDefault="00FD541C" w:rsidP="00A10342">
      <w:pPr>
        <w:spacing w:after="0"/>
        <w:rPr>
          <w:sz w:val="24"/>
          <w:szCs w:val="24"/>
        </w:rPr>
      </w:pPr>
      <w:r>
        <w:rPr>
          <w:sz w:val="24"/>
          <w:szCs w:val="24"/>
        </w:rPr>
        <w:t xml:space="preserve">  1«Б»-сыныбына жүргізілген Йирасек – Керн тестінің  психологиялық диагностика жұмысына хаттама</w:t>
      </w:r>
    </w:p>
    <w:p w:rsidR="00415BB6" w:rsidRDefault="00FD541C" w:rsidP="00A10342">
      <w:pPr>
        <w:spacing w:after="0"/>
        <w:rPr>
          <w:sz w:val="24"/>
          <w:szCs w:val="24"/>
        </w:rPr>
      </w:pPr>
      <w:r>
        <w:rPr>
          <w:sz w:val="24"/>
          <w:szCs w:val="24"/>
        </w:rPr>
        <w:t xml:space="preserve">Мақсаты:баланың майда нәзік қимыл әрекеттерінің қалыптасқанын және үйлесімділігін анықтау. </w:t>
      </w:r>
    </w:p>
    <w:p w:rsidR="00415BB6" w:rsidRDefault="00FD541C" w:rsidP="00A10342">
      <w:pPr>
        <w:spacing w:after="0"/>
        <w:rPr>
          <w:sz w:val="24"/>
          <w:szCs w:val="24"/>
        </w:rPr>
      </w:pPr>
      <w:r>
        <w:rPr>
          <w:sz w:val="24"/>
          <w:szCs w:val="24"/>
        </w:rPr>
        <w:t xml:space="preserve">Қолданылған әдістер: жеке және топтық </w:t>
      </w:r>
    </w:p>
    <w:p w:rsidR="00415BB6" w:rsidRDefault="00FD541C" w:rsidP="00A10342">
      <w:pPr>
        <w:spacing w:after="0"/>
        <w:rPr>
          <w:sz w:val="24"/>
          <w:szCs w:val="24"/>
        </w:rPr>
      </w:pPr>
      <w:r>
        <w:rPr>
          <w:sz w:val="24"/>
          <w:szCs w:val="24"/>
        </w:rPr>
        <w:t>Жалпы саны: 21 оқушы</w:t>
      </w:r>
    </w:p>
    <w:p w:rsidR="00415BB6" w:rsidRDefault="00FD541C" w:rsidP="00A10342">
      <w:pPr>
        <w:spacing w:after="0"/>
        <w:rPr>
          <w:sz w:val="24"/>
          <w:szCs w:val="24"/>
        </w:rPr>
      </w:pPr>
      <w:r>
        <w:rPr>
          <w:sz w:val="24"/>
          <w:szCs w:val="24"/>
        </w:rPr>
        <w:t>Қатысқандар:14 оқушы</w:t>
      </w:r>
      <w:r>
        <w:rPr>
          <w:sz w:val="24"/>
          <w:szCs w:val="24"/>
        </w:rPr>
        <w:tab/>
      </w:r>
    </w:p>
    <w:p w:rsidR="00415BB6" w:rsidRDefault="00FD541C" w:rsidP="00A10342">
      <w:pPr>
        <w:spacing w:after="0"/>
        <w:rPr>
          <w:sz w:val="24"/>
          <w:szCs w:val="24"/>
        </w:rPr>
      </w:pPr>
      <w:r>
        <w:rPr>
          <w:sz w:val="24"/>
          <w:szCs w:val="24"/>
        </w:rPr>
        <w:t>Зерттеу қорытындысы  бойынша бұл сыныпта мектепке даярлығы</w:t>
      </w:r>
    </w:p>
    <w:p w:rsidR="00415BB6" w:rsidRDefault="00FD541C" w:rsidP="00A10342">
      <w:pPr>
        <w:spacing w:after="0"/>
        <w:rPr>
          <w:sz w:val="24"/>
          <w:szCs w:val="24"/>
        </w:rPr>
      </w:pPr>
      <w:r>
        <w:rPr>
          <w:sz w:val="24"/>
          <w:szCs w:val="24"/>
        </w:rPr>
        <w:t>1-6 балл ортадан жоғары-10оқушы/ 71,4 %</w:t>
      </w:r>
    </w:p>
    <w:p w:rsidR="00415BB6" w:rsidRDefault="00FD541C" w:rsidP="00A10342">
      <w:pPr>
        <w:spacing w:after="0"/>
        <w:rPr>
          <w:sz w:val="24"/>
          <w:szCs w:val="24"/>
        </w:rPr>
      </w:pPr>
      <w:r>
        <w:rPr>
          <w:sz w:val="24"/>
          <w:szCs w:val="24"/>
        </w:rPr>
        <w:t>7-10 балл  орташа деңгей-3 оқушы \ 21,4%</w:t>
      </w:r>
    </w:p>
    <w:p w:rsidR="00415BB6" w:rsidRDefault="00FD541C" w:rsidP="00A10342">
      <w:pPr>
        <w:spacing w:after="0"/>
        <w:rPr>
          <w:sz w:val="24"/>
          <w:szCs w:val="24"/>
        </w:rPr>
      </w:pPr>
      <w:r>
        <w:rPr>
          <w:sz w:val="24"/>
          <w:szCs w:val="24"/>
        </w:rPr>
        <w:t xml:space="preserve">11-15  ортадан төмен -1оқушы / 7,1%    </w:t>
      </w:r>
    </w:p>
    <w:p w:rsidR="00415BB6" w:rsidRDefault="00FD541C" w:rsidP="00A10342">
      <w:pPr>
        <w:spacing w:after="0"/>
        <w:rPr>
          <w:sz w:val="24"/>
          <w:szCs w:val="24"/>
        </w:rPr>
      </w:pPr>
      <w:r>
        <w:rPr>
          <w:sz w:val="24"/>
          <w:szCs w:val="24"/>
        </w:rPr>
        <w:t>1«В»-сыныбына жүргізілген Йирасек – Керн тестінің  психологиялық диагностика жұмысына хаттама</w:t>
      </w:r>
    </w:p>
    <w:p w:rsidR="00415BB6" w:rsidRDefault="00FD541C" w:rsidP="00A10342">
      <w:pPr>
        <w:spacing w:after="0"/>
        <w:rPr>
          <w:sz w:val="24"/>
          <w:szCs w:val="24"/>
        </w:rPr>
      </w:pPr>
      <w:r>
        <w:rPr>
          <w:sz w:val="24"/>
          <w:szCs w:val="24"/>
        </w:rPr>
        <w:t xml:space="preserve">Мақсаты:баланың майда нәзік қимыл әрекеттерінің қалыптасқанын және үйлесімділігін анықтау. </w:t>
      </w:r>
    </w:p>
    <w:p w:rsidR="00415BB6" w:rsidRDefault="00FD541C" w:rsidP="00A10342">
      <w:pPr>
        <w:spacing w:after="0"/>
        <w:rPr>
          <w:sz w:val="24"/>
          <w:szCs w:val="24"/>
        </w:rPr>
      </w:pPr>
      <w:r>
        <w:rPr>
          <w:sz w:val="24"/>
          <w:szCs w:val="24"/>
        </w:rPr>
        <w:t xml:space="preserve">Қолданылған әдістер: жеке және топтық </w:t>
      </w:r>
    </w:p>
    <w:p w:rsidR="00415BB6" w:rsidRDefault="00FD541C" w:rsidP="00A10342">
      <w:pPr>
        <w:spacing w:after="0"/>
        <w:rPr>
          <w:sz w:val="24"/>
          <w:szCs w:val="24"/>
        </w:rPr>
      </w:pPr>
      <w:r>
        <w:rPr>
          <w:sz w:val="24"/>
          <w:szCs w:val="24"/>
        </w:rPr>
        <w:t>Жалпы саны:18оқушы</w:t>
      </w:r>
    </w:p>
    <w:p w:rsidR="00415BB6" w:rsidRDefault="00FD541C" w:rsidP="00A10342">
      <w:pPr>
        <w:spacing w:after="0"/>
        <w:rPr>
          <w:sz w:val="24"/>
          <w:szCs w:val="24"/>
        </w:rPr>
      </w:pPr>
      <w:r>
        <w:rPr>
          <w:sz w:val="24"/>
          <w:szCs w:val="24"/>
        </w:rPr>
        <w:t>Қатысқандар: 15 оқушы</w:t>
      </w:r>
      <w:r>
        <w:rPr>
          <w:sz w:val="24"/>
          <w:szCs w:val="24"/>
        </w:rPr>
        <w:tab/>
      </w:r>
    </w:p>
    <w:p w:rsidR="00415BB6" w:rsidRDefault="00FD541C" w:rsidP="00A10342">
      <w:pPr>
        <w:spacing w:after="0"/>
        <w:rPr>
          <w:sz w:val="24"/>
          <w:szCs w:val="24"/>
        </w:rPr>
      </w:pPr>
      <w:r>
        <w:rPr>
          <w:sz w:val="24"/>
          <w:szCs w:val="24"/>
        </w:rPr>
        <w:t>Зерттеу қорытындысы  бойынша бұл сыныпта мектепке даярлығы</w:t>
      </w:r>
    </w:p>
    <w:p w:rsidR="00415BB6" w:rsidRDefault="00FD541C" w:rsidP="00A10342">
      <w:pPr>
        <w:spacing w:after="0"/>
        <w:rPr>
          <w:sz w:val="24"/>
          <w:szCs w:val="24"/>
        </w:rPr>
      </w:pPr>
      <w:r>
        <w:rPr>
          <w:sz w:val="24"/>
          <w:szCs w:val="24"/>
        </w:rPr>
        <w:t>1-6 балл ортадан жоғары-9 оқушы/ 60%</w:t>
      </w:r>
    </w:p>
    <w:p w:rsidR="00415BB6" w:rsidRDefault="00FD541C" w:rsidP="00A10342">
      <w:pPr>
        <w:spacing w:after="0"/>
        <w:rPr>
          <w:sz w:val="24"/>
          <w:szCs w:val="24"/>
        </w:rPr>
      </w:pPr>
      <w:r>
        <w:rPr>
          <w:sz w:val="24"/>
          <w:szCs w:val="24"/>
        </w:rPr>
        <w:lastRenderedPageBreak/>
        <w:t>7-10 балл  орташа деңгей- 5 оқушы/ 33,3%</w:t>
      </w:r>
    </w:p>
    <w:p w:rsidR="00415BB6" w:rsidRDefault="00FD541C" w:rsidP="00A10342">
      <w:pPr>
        <w:spacing w:after="0"/>
        <w:rPr>
          <w:sz w:val="24"/>
          <w:szCs w:val="24"/>
        </w:rPr>
      </w:pPr>
      <w:r>
        <w:rPr>
          <w:sz w:val="24"/>
          <w:szCs w:val="24"/>
        </w:rPr>
        <w:t xml:space="preserve">11-15  ортадан төмен -1оқушы / 6,6%   </w:t>
      </w:r>
    </w:p>
    <w:p w:rsidR="00415BB6" w:rsidRDefault="00FD541C" w:rsidP="00A10342">
      <w:pPr>
        <w:spacing w:after="0"/>
        <w:rPr>
          <w:sz w:val="24"/>
          <w:szCs w:val="24"/>
        </w:rPr>
      </w:pPr>
      <w:r>
        <w:rPr>
          <w:sz w:val="24"/>
          <w:szCs w:val="24"/>
        </w:rPr>
        <w:t>1«Ә»-сыныбына жүргізілген Йирасек – Керн тестінің  психологиялық диагностика жұмысына хаттама</w:t>
      </w:r>
    </w:p>
    <w:p w:rsidR="00415BB6" w:rsidRDefault="00FD541C" w:rsidP="00A10342">
      <w:pPr>
        <w:spacing w:after="0"/>
        <w:rPr>
          <w:sz w:val="24"/>
          <w:szCs w:val="24"/>
        </w:rPr>
      </w:pPr>
      <w:r>
        <w:rPr>
          <w:sz w:val="24"/>
          <w:szCs w:val="24"/>
        </w:rPr>
        <w:t xml:space="preserve">Мақсаты:баланың майда нәзік қимыл әрекеттерінің қалыптасқанын және үйлесімділігін анықтау. </w:t>
      </w:r>
    </w:p>
    <w:p w:rsidR="00415BB6" w:rsidRDefault="00FD541C" w:rsidP="00A10342">
      <w:pPr>
        <w:spacing w:after="0"/>
        <w:rPr>
          <w:sz w:val="24"/>
          <w:szCs w:val="24"/>
        </w:rPr>
      </w:pPr>
      <w:r>
        <w:rPr>
          <w:sz w:val="24"/>
          <w:szCs w:val="24"/>
        </w:rPr>
        <w:t xml:space="preserve">Қолданылған әдістер: жеке және топтық </w:t>
      </w:r>
    </w:p>
    <w:p w:rsidR="00415BB6" w:rsidRDefault="00FD541C" w:rsidP="00A10342">
      <w:pPr>
        <w:spacing w:after="0"/>
        <w:rPr>
          <w:sz w:val="24"/>
          <w:szCs w:val="24"/>
        </w:rPr>
      </w:pPr>
      <w:r>
        <w:rPr>
          <w:sz w:val="24"/>
          <w:szCs w:val="24"/>
        </w:rPr>
        <w:t>Жалпы саны:19 оқушы</w:t>
      </w:r>
    </w:p>
    <w:p w:rsidR="00415BB6" w:rsidRDefault="00FD541C" w:rsidP="00A10342">
      <w:pPr>
        <w:spacing w:after="0"/>
        <w:rPr>
          <w:sz w:val="24"/>
          <w:szCs w:val="24"/>
        </w:rPr>
      </w:pPr>
      <w:r>
        <w:rPr>
          <w:sz w:val="24"/>
          <w:szCs w:val="24"/>
        </w:rPr>
        <w:t>Қатысқандар: 17 оқушы</w:t>
      </w:r>
      <w:r>
        <w:rPr>
          <w:sz w:val="24"/>
          <w:szCs w:val="24"/>
        </w:rPr>
        <w:tab/>
      </w:r>
    </w:p>
    <w:p w:rsidR="00415BB6" w:rsidRDefault="00FD541C" w:rsidP="00A10342">
      <w:pPr>
        <w:spacing w:after="0"/>
        <w:rPr>
          <w:sz w:val="24"/>
          <w:szCs w:val="24"/>
        </w:rPr>
      </w:pPr>
      <w:r>
        <w:rPr>
          <w:sz w:val="24"/>
          <w:szCs w:val="24"/>
        </w:rPr>
        <w:t>Зерттеу қорытындысы  бойынша бұл сыныпта мектепке даярлығы</w:t>
      </w:r>
    </w:p>
    <w:p w:rsidR="00415BB6" w:rsidRDefault="00FD541C" w:rsidP="00A10342">
      <w:pPr>
        <w:spacing w:after="0"/>
        <w:rPr>
          <w:sz w:val="24"/>
          <w:szCs w:val="24"/>
        </w:rPr>
      </w:pPr>
      <w:r>
        <w:rPr>
          <w:sz w:val="24"/>
          <w:szCs w:val="24"/>
        </w:rPr>
        <w:t>1-6 балл ортадан жоғары-11оқушы/ 64,7 %</w:t>
      </w:r>
    </w:p>
    <w:p w:rsidR="00415BB6" w:rsidRDefault="00FD541C" w:rsidP="00A10342">
      <w:pPr>
        <w:spacing w:after="0"/>
        <w:rPr>
          <w:sz w:val="24"/>
          <w:szCs w:val="24"/>
        </w:rPr>
      </w:pPr>
      <w:r>
        <w:rPr>
          <w:sz w:val="24"/>
          <w:szCs w:val="24"/>
        </w:rPr>
        <w:t>7-10 балл  орташа деңгей- 4 оқушы/ 23,5%</w:t>
      </w:r>
    </w:p>
    <w:p w:rsidR="00415BB6" w:rsidRDefault="00FD541C" w:rsidP="00A10342">
      <w:pPr>
        <w:spacing w:after="0"/>
        <w:rPr>
          <w:sz w:val="24"/>
          <w:szCs w:val="24"/>
        </w:rPr>
      </w:pPr>
      <w:r>
        <w:rPr>
          <w:sz w:val="24"/>
          <w:szCs w:val="24"/>
        </w:rPr>
        <w:t xml:space="preserve">11-15  ортадан төмен -2 оқушы / 11,7%   </w:t>
      </w:r>
    </w:p>
    <w:p w:rsidR="00415BB6" w:rsidRDefault="00FD541C" w:rsidP="00A10342">
      <w:pPr>
        <w:spacing w:after="0"/>
        <w:rPr>
          <w:sz w:val="24"/>
          <w:szCs w:val="24"/>
        </w:rPr>
      </w:pPr>
      <w:r>
        <w:rPr>
          <w:sz w:val="24"/>
          <w:szCs w:val="24"/>
        </w:rPr>
        <w:t xml:space="preserve"> 1«Г»-сыныбына жүргізілген Йирасек – Керн тестінің  психологиялық диагностика жұмысына хаттама</w:t>
      </w:r>
    </w:p>
    <w:p w:rsidR="00415BB6" w:rsidRDefault="00FD541C" w:rsidP="00A10342">
      <w:pPr>
        <w:spacing w:after="0"/>
        <w:rPr>
          <w:sz w:val="24"/>
          <w:szCs w:val="24"/>
        </w:rPr>
      </w:pPr>
      <w:r>
        <w:rPr>
          <w:sz w:val="24"/>
          <w:szCs w:val="24"/>
        </w:rPr>
        <w:t xml:space="preserve">Мақсаты:баланың майда нәзік қимыл әрекеттерінің қалыптасқанын және үйлесімділігін анықтау. </w:t>
      </w:r>
    </w:p>
    <w:p w:rsidR="00415BB6" w:rsidRDefault="00FD541C" w:rsidP="00A10342">
      <w:pPr>
        <w:spacing w:after="0"/>
        <w:rPr>
          <w:sz w:val="24"/>
          <w:szCs w:val="24"/>
        </w:rPr>
      </w:pPr>
      <w:r>
        <w:rPr>
          <w:sz w:val="24"/>
          <w:szCs w:val="24"/>
        </w:rPr>
        <w:t xml:space="preserve">Қолданылған әдістер: жеке және топтық </w:t>
      </w:r>
    </w:p>
    <w:p w:rsidR="00415BB6" w:rsidRDefault="00FD541C" w:rsidP="00A10342">
      <w:pPr>
        <w:spacing w:after="0"/>
        <w:rPr>
          <w:sz w:val="24"/>
          <w:szCs w:val="24"/>
        </w:rPr>
      </w:pPr>
      <w:r>
        <w:rPr>
          <w:sz w:val="24"/>
          <w:szCs w:val="24"/>
        </w:rPr>
        <w:t>Жалпы саны:15 оқушы</w:t>
      </w:r>
    </w:p>
    <w:p w:rsidR="00415BB6" w:rsidRDefault="00FD541C" w:rsidP="00A10342">
      <w:pPr>
        <w:spacing w:after="0"/>
        <w:rPr>
          <w:sz w:val="24"/>
          <w:szCs w:val="24"/>
        </w:rPr>
      </w:pPr>
      <w:r>
        <w:rPr>
          <w:sz w:val="24"/>
          <w:szCs w:val="24"/>
        </w:rPr>
        <w:t>Қатысқандар: 15 оқушы</w:t>
      </w:r>
      <w:r>
        <w:rPr>
          <w:sz w:val="24"/>
          <w:szCs w:val="24"/>
        </w:rPr>
        <w:tab/>
      </w:r>
    </w:p>
    <w:p w:rsidR="00415BB6" w:rsidRDefault="00FD541C" w:rsidP="00A10342">
      <w:pPr>
        <w:spacing w:after="0"/>
        <w:rPr>
          <w:sz w:val="24"/>
          <w:szCs w:val="24"/>
        </w:rPr>
      </w:pPr>
      <w:r>
        <w:rPr>
          <w:sz w:val="24"/>
          <w:szCs w:val="24"/>
        </w:rPr>
        <w:t>Зерттеу қорытындысы  бойынша бұл сыныпта мектепке даярлығы</w:t>
      </w:r>
    </w:p>
    <w:p w:rsidR="00415BB6" w:rsidRDefault="00FD541C" w:rsidP="00A10342">
      <w:pPr>
        <w:spacing w:after="0"/>
        <w:rPr>
          <w:sz w:val="24"/>
          <w:szCs w:val="24"/>
        </w:rPr>
      </w:pPr>
      <w:r>
        <w:rPr>
          <w:sz w:val="24"/>
          <w:szCs w:val="24"/>
        </w:rPr>
        <w:t>1-6 балл ортадан жоғары- 9 оқушы/ 60 %</w:t>
      </w:r>
    </w:p>
    <w:p w:rsidR="00415BB6" w:rsidRDefault="00FD541C" w:rsidP="00A10342">
      <w:pPr>
        <w:spacing w:after="0"/>
        <w:rPr>
          <w:sz w:val="24"/>
          <w:szCs w:val="24"/>
        </w:rPr>
      </w:pPr>
      <w:r>
        <w:rPr>
          <w:sz w:val="24"/>
          <w:szCs w:val="24"/>
        </w:rPr>
        <w:t>7-10 балл  орташа деңгей- 5 оқушы/ 33,3%</w:t>
      </w:r>
    </w:p>
    <w:p w:rsidR="00415BB6" w:rsidRDefault="00FD541C" w:rsidP="00A10342">
      <w:pPr>
        <w:spacing w:after="0"/>
        <w:rPr>
          <w:sz w:val="24"/>
          <w:szCs w:val="24"/>
        </w:rPr>
      </w:pPr>
      <w:r>
        <w:rPr>
          <w:sz w:val="24"/>
          <w:szCs w:val="24"/>
        </w:rPr>
        <w:t xml:space="preserve">11-15  ортадан төмен -1 оқушы / 6,6%   </w:t>
      </w:r>
    </w:p>
    <w:p w:rsidR="00415BB6" w:rsidRDefault="00FD541C" w:rsidP="00A10342">
      <w:pPr>
        <w:spacing w:after="0"/>
        <w:rPr>
          <w:sz w:val="24"/>
          <w:szCs w:val="24"/>
        </w:rPr>
      </w:pPr>
      <w:r>
        <w:rPr>
          <w:sz w:val="24"/>
          <w:szCs w:val="24"/>
        </w:rPr>
        <w:t>Мақсаты: оқушылардың орта буынға бейімделу кезеңіндегі қиындықтарды анықтау.  Жылдан жылға оқушылардың бастауыш сыныптан орта буынға  бейімделу кезеңі өзекті мәселе болып туындайды.Оқушылар мектепке, мұғалім талабына, сыныптастарына үйренсе де, бейімделу проблемасы бар. Олар қайтадан жаңа әлеуметтік жағдайға үйренеді, жаңа сынып жетекшісі, пән мұғалімдері, жаңа пән. Әр мұғалім өз талабын қояды.Оқу жылының басында мектеп психологы 5 сынып оқушыларымен жұмыстар жасалды.Бесінші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 «Бесінші сынып дегеніміз не?», «Мен және менің отбасым»,«Біз және біздің сынып» атты тренингтер, сауалнамалар жүргізілді.Треннингке 5 сынып оқушылары белсене қатысты.</w:t>
      </w:r>
    </w:p>
    <w:p w:rsidR="00415BB6" w:rsidRDefault="00FD541C" w:rsidP="00A10342">
      <w:pPr>
        <w:spacing w:after="0"/>
        <w:rPr>
          <w:sz w:val="24"/>
          <w:szCs w:val="24"/>
        </w:rPr>
      </w:pPr>
      <w:r>
        <w:rPr>
          <w:sz w:val="24"/>
          <w:szCs w:val="24"/>
        </w:rPr>
        <w:t xml:space="preserve">      Оқушылардан  Н.Г. Лусканова әдістемесі бойынша оқу мотивациясын» анықтау сауалнамасы алынды. Оқушылардан Филлипс тесті «Мектептегі мазасыздығын» анықтау тесті алынды.</w:t>
      </w:r>
    </w:p>
    <w:p w:rsidR="00415BB6" w:rsidRDefault="00FD541C" w:rsidP="00A10342">
      <w:pPr>
        <w:spacing w:after="0"/>
        <w:rPr>
          <w:sz w:val="24"/>
          <w:szCs w:val="24"/>
        </w:rPr>
      </w:pPr>
      <w:r>
        <w:rPr>
          <w:sz w:val="24"/>
          <w:szCs w:val="24"/>
        </w:rPr>
        <w:t xml:space="preserve">      Бастауыш мектептен ортаңғы буынға көшу балалықтың ең бір тұрақты даму кезеңінің аяқталуымен тұспа-тұс келеді.Тәжірибеден көріп жүргеніміздей, балалардың көбі бұл оқиғаны өмірдегі ең басты қадамы сияқты қабылдайды. Олар өздерінің «енді бұрынғыдай кішкентай» емес екендіктерін мақтаныш етеді. Олар өздерінің «есейгендерін» талаптары да, мінез-құлықтары да, қарым-қатынасы да әртүрлі мұғалімдердің пайда болуымен байланыстырады.Бастауыш мектептен ортаңғы буынға өту оқушының психикасына әсер ететін жүктеменің ұлғаюымен байланысты.Бейімделу кезеңінде бір балалар жасқаншақтап, үрейленіп жүретін болса, екінші біреулері шамадан тыс улап-шулап, жыбырлақ, тынымсыз болып кетеді. Олардың жұмыс қабілеті төмендеп, ұмытшақ, салдыр-салақ бола бастайды, ұйқылары бұзылып, тәбеттері тартпайды. Балалардың көпшілігінде бұндай ауытқушылықтар оқу басталғаннан кейінгі 1 ай немесе 1жарым ай уақыттан соң өте бастайды. Алайда кейбір балалардың бейімделуі 2-3 ай немесе одан да көпке созылады. Осы айтылғанға орай 5 сынып оқушыларының орта буынға икемделу ерекшеліктерін анықтау үшін зерттеу жүргізілді.</w:t>
      </w:r>
    </w:p>
    <w:p w:rsidR="00415BB6" w:rsidRDefault="00FD541C" w:rsidP="00A10342">
      <w:pPr>
        <w:spacing w:after="0"/>
        <w:rPr>
          <w:sz w:val="24"/>
          <w:szCs w:val="24"/>
        </w:rPr>
      </w:pPr>
      <w:r>
        <w:rPr>
          <w:sz w:val="24"/>
          <w:szCs w:val="24"/>
        </w:rPr>
        <w:t>Негізгі зерттеуде үш әдістеме пайдаланылды:</w:t>
      </w:r>
    </w:p>
    <w:p w:rsidR="00415BB6" w:rsidRDefault="00FD541C" w:rsidP="00A10342">
      <w:pPr>
        <w:spacing w:after="0"/>
        <w:rPr>
          <w:sz w:val="24"/>
          <w:szCs w:val="24"/>
        </w:rPr>
      </w:pPr>
      <w:r>
        <w:rPr>
          <w:sz w:val="24"/>
          <w:szCs w:val="24"/>
        </w:rPr>
        <w:t>Жалпы қобалжуды анықтауға арналған Филлипс тесті.</w:t>
      </w:r>
    </w:p>
    <w:p w:rsidR="00415BB6" w:rsidRDefault="00FD541C" w:rsidP="00A10342">
      <w:pPr>
        <w:spacing w:after="0"/>
        <w:rPr>
          <w:sz w:val="24"/>
          <w:szCs w:val="24"/>
        </w:rPr>
      </w:pPr>
      <w:r>
        <w:rPr>
          <w:sz w:val="24"/>
          <w:szCs w:val="24"/>
        </w:rPr>
        <w:t>5 сынып оқушыларынан алған әдістемелердің салыстырмалы көрсеткіштері</w:t>
      </w:r>
    </w:p>
    <w:p w:rsidR="00415BB6" w:rsidRDefault="00FD541C" w:rsidP="00A10342">
      <w:pPr>
        <w:spacing w:after="0"/>
        <w:rPr>
          <w:sz w:val="28"/>
          <w:szCs w:val="28"/>
        </w:rPr>
      </w:pPr>
      <w:r>
        <w:rPr>
          <w:sz w:val="24"/>
          <w:szCs w:val="24"/>
        </w:rPr>
        <w:t>1.Филлипс тестінің қорытындысы:</w:t>
      </w:r>
    </w:p>
    <w:tbl>
      <w:tblPr>
        <w:tblStyle w:val="affff9"/>
        <w:tblW w:w="10605" w:type="dxa"/>
        <w:tblBorders>
          <w:top w:val="nil"/>
          <w:left w:val="nil"/>
          <w:bottom w:val="nil"/>
          <w:right w:val="nil"/>
          <w:insideH w:val="nil"/>
          <w:insideV w:val="nil"/>
        </w:tblBorders>
        <w:tblLayout w:type="fixed"/>
        <w:tblLook w:val="0600" w:firstRow="0" w:lastRow="0" w:firstColumn="0" w:lastColumn="0" w:noHBand="1" w:noVBand="1"/>
      </w:tblPr>
      <w:tblGrid>
        <w:gridCol w:w="4560"/>
        <w:gridCol w:w="1245"/>
        <w:gridCol w:w="1245"/>
        <w:gridCol w:w="1140"/>
        <w:gridCol w:w="1140"/>
        <w:gridCol w:w="1275"/>
      </w:tblGrid>
      <w:tr w:rsidR="00415BB6">
        <w:trPr>
          <w:trHeight w:val="615"/>
        </w:trPr>
        <w:tc>
          <w:tcPr>
            <w:tcW w:w="456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pacing w:before="240" w:after="240"/>
              <w:jc w:val="center"/>
              <w:rPr>
                <w:sz w:val="24"/>
                <w:szCs w:val="24"/>
              </w:rPr>
            </w:pPr>
            <w:r>
              <w:rPr>
                <w:sz w:val="24"/>
                <w:szCs w:val="24"/>
              </w:rPr>
              <w:lastRenderedPageBreak/>
              <w:t xml:space="preserve"> </w:t>
            </w:r>
          </w:p>
        </w:tc>
        <w:tc>
          <w:tcPr>
            <w:tcW w:w="124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5а</w:t>
            </w:r>
          </w:p>
        </w:tc>
        <w:tc>
          <w:tcPr>
            <w:tcW w:w="124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5ә</w:t>
            </w:r>
          </w:p>
        </w:tc>
        <w:tc>
          <w:tcPr>
            <w:tcW w:w="1140"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5б</w:t>
            </w:r>
          </w:p>
        </w:tc>
        <w:tc>
          <w:tcPr>
            <w:tcW w:w="1140"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5в</w:t>
            </w:r>
          </w:p>
        </w:tc>
        <w:tc>
          <w:tcPr>
            <w:tcW w:w="1275" w:type="dxa"/>
            <w:tcBorders>
              <w:top w:val="single" w:sz="9" w:space="0" w:color="000000"/>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Жалпы</w:t>
            </w:r>
          </w:p>
        </w:tc>
      </w:tr>
      <w:tr w:rsidR="00415BB6">
        <w:trPr>
          <w:trHeight w:val="30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1.Мектептегі жалпы мазасыздық</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11,8%</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14,8%</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11,7%</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10,7%</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39,6%</w:t>
            </w:r>
          </w:p>
        </w:tc>
      </w:tr>
      <w:tr w:rsidR="00415BB6">
        <w:trPr>
          <w:trHeight w:val="30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2.Әлеуметтік стресті уайымдау</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6,81%</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7,93%</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7,26%</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6,4%</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3,55%</w:t>
            </w:r>
          </w:p>
        </w:tc>
      </w:tr>
      <w:tr w:rsidR="00415BB6">
        <w:trPr>
          <w:trHeight w:val="57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3.Қажеттілікті өтеудегі сәтсіздік кедергілері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9.9%</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9,43%</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8,84%</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6,8%</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43%</w:t>
            </w:r>
          </w:p>
        </w:tc>
      </w:tr>
      <w:tr w:rsidR="00415BB6">
        <w:trPr>
          <w:trHeight w:val="30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4.Үрейдің көрінісі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4,90%</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4,87%</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4,57%</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3,82%</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22,7%</w:t>
            </w:r>
          </w:p>
        </w:tc>
      </w:tr>
      <w:tr w:rsidR="00415BB6">
        <w:trPr>
          <w:trHeight w:val="30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5.Білімді тексеру үстіндегі үрей</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3,72%</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4,68%</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3,36%</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3,11%</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12,1%</w:t>
            </w:r>
          </w:p>
        </w:tc>
      </w:tr>
      <w:tr w:rsidR="00415BB6">
        <w:trPr>
          <w:trHeight w:val="30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6.Айналасы күткен нәтижеден үрейлену</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2,45%</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3,18%</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2,36%</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2,41%</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8,26%</w:t>
            </w:r>
          </w:p>
        </w:tc>
      </w:tr>
      <w:tr w:rsidR="00415BB6">
        <w:trPr>
          <w:trHeight w:val="57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7.Физиологиялық тұрғыдан қарсыласудың төменгі табалдырығы</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2,90%</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3.5%</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2,10%</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2,35%</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8,79%</w:t>
            </w:r>
          </w:p>
        </w:tc>
      </w:tr>
      <w:tr w:rsidR="00415BB6">
        <w:trPr>
          <w:trHeight w:val="570"/>
        </w:trPr>
        <w:tc>
          <w:tcPr>
            <w:tcW w:w="4560" w:type="dxa"/>
            <w:tcBorders>
              <w:top w:val="nil"/>
              <w:left w:val="single" w:sz="9" w:space="0" w:color="000000"/>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8.Мұғаліммен қарым-қатынасындағы үрейлену мәселесі</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5,09%</w:t>
            </w:r>
          </w:p>
        </w:tc>
        <w:tc>
          <w:tcPr>
            <w:tcW w:w="124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6,62%</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5,31%</w:t>
            </w:r>
          </w:p>
        </w:tc>
        <w:tc>
          <w:tcPr>
            <w:tcW w:w="1140"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4.17%</w:t>
            </w:r>
          </w:p>
        </w:tc>
        <w:tc>
          <w:tcPr>
            <w:tcW w:w="1275" w:type="dxa"/>
            <w:tcBorders>
              <w:top w:val="nil"/>
              <w:left w:val="nil"/>
              <w:bottom w:val="single" w:sz="9" w:space="0" w:color="000000"/>
              <w:right w:val="single" w:sz="9" w:space="0" w:color="000000"/>
            </w:tcBorders>
            <w:tcMar>
              <w:top w:w="0" w:type="dxa"/>
              <w:left w:w="100" w:type="dxa"/>
              <w:bottom w:w="0" w:type="dxa"/>
              <w:right w:w="100" w:type="dxa"/>
            </w:tcMar>
          </w:tcPr>
          <w:p w:rsidR="00415BB6" w:rsidRDefault="00FD541C" w:rsidP="00A10342">
            <w:pPr>
              <w:shd w:val="clear" w:color="auto" w:fill="FFFFFF"/>
              <w:spacing w:before="240" w:after="240"/>
              <w:jc w:val="center"/>
              <w:rPr>
                <w:sz w:val="24"/>
                <w:szCs w:val="24"/>
              </w:rPr>
            </w:pPr>
            <w:r>
              <w:rPr>
                <w:sz w:val="24"/>
                <w:szCs w:val="24"/>
              </w:rPr>
              <w:t>17,5%</w:t>
            </w:r>
          </w:p>
        </w:tc>
      </w:tr>
    </w:tbl>
    <w:p w:rsidR="00415BB6" w:rsidRDefault="00415BB6" w:rsidP="00A10342">
      <w:pPr>
        <w:spacing w:after="0"/>
        <w:rPr>
          <w:sz w:val="24"/>
          <w:szCs w:val="24"/>
        </w:rPr>
      </w:pPr>
    </w:p>
    <w:p w:rsidR="00415BB6" w:rsidRDefault="00FD541C" w:rsidP="00A10342">
      <w:pPr>
        <w:spacing w:after="0"/>
        <w:rPr>
          <w:sz w:val="24"/>
          <w:szCs w:val="24"/>
        </w:rPr>
      </w:pPr>
      <w:r>
        <w:rPr>
          <w:sz w:val="24"/>
          <w:szCs w:val="24"/>
        </w:rPr>
        <w:tab/>
        <w:t xml:space="preserve">Жалпы мектеп бойынша мазасыздық       </w:t>
      </w:r>
    </w:p>
    <w:p w:rsidR="00415BB6" w:rsidRDefault="00FD541C" w:rsidP="00A10342">
      <w:pPr>
        <w:spacing w:after="0"/>
        <w:rPr>
          <w:sz w:val="24"/>
          <w:szCs w:val="24"/>
        </w:rPr>
      </w:pPr>
      <w:r>
        <w:rPr>
          <w:sz w:val="24"/>
          <w:szCs w:val="24"/>
        </w:rPr>
        <w:t xml:space="preserve">5 «а»  -5,9 % </w:t>
      </w:r>
    </w:p>
    <w:p w:rsidR="00415BB6" w:rsidRDefault="00FD541C" w:rsidP="00A10342">
      <w:pPr>
        <w:spacing w:after="0"/>
        <w:rPr>
          <w:sz w:val="24"/>
          <w:szCs w:val="24"/>
        </w:rPr>
      </w:pPr>
      <w:r>
        <w:rPr>
          <w:sz w:val="24"/>
          <w:szCs w:val="24"/>
        </w:rPr>
        <w:t>5 «ә»  - 6,1%</w:t>
      </w:r>
    </w:p>
    <w:p w:rsidR="00415BB6" w:rsidRDefault="00FD541C" w:rsidP="00A10342">
      <w:pPr>
        <w:spacing w:after="0"/>
        <w:rPr>
          <w:sz w:val="24"/>
          <w:szCs w:val="24"/>
        </w:rPr>
      </w:pPr>
      <w:r>
        <w:rPr>
          <w:sz w:val="24"/>
          <w:szCs w:val="24"/>
        </w:rPr>
        <w:t>5 «б»  - 5,6 %</w:t>
      </w:r>
    </w:p>
    <w:p w:rsidR="00415BB6" w:rsidRDefault="00FD541C" w:rsidP="00A10342">
      <w:pPr>
        <w:spacing w:after="0"/>
        <w:rPr>
          <w:sz w:val="24"/>
          <w:szCs w:val="24"/>
        </w:rPr>
      </w:pPr>
      <w:r>
        <w:rPr>
          <w:sz w:val="24"/>
          <w:szCs w:val="24"/>
        </w:rPr>
        <w:t xml:space="preserve">5 «в» 4,9 </w:t>
      </w:r>
    </w:p>
    <w:p w:rsidR="00415BB6" w:rsidRDefault="00FD541C" w:rsidP="00A10342">
      <w:pPr>
        <w:spacing w:after="0"/>
        <w:rPr>
          <w:sz w:val="24"/>
          <w:szCs w:val="24"/>
        </w:rPr>
      </w:pPr>
      <w:r>
        <w:rPr>
          <w:sz w:val="24"/>
          <w:szCs w:val="24"/>
        </w:rPr>
        <w:t xml:space="preserve">Алынған мәліметтер бойынша 5 «ә,б» сыныбында жоғары қобалжу деңгейі анықталды. Сыныптың жалпы қобалжу деңгейі  құрайды. Қобалжу көрсеткіштері 3 және 6,1 факторлар бойынша анықталды. Оқушылардың бойындағы қобалжу сезімі байқалды. Сынып жетекшілеріне ұсыныстар айтылды, оқушылармен жеке жұмыстар жасалды. </w:t>
      </w:r>
    </w:p>
    <w:p w:rsidR="00415BB6" w:rsidRDefault="00FD541C" w:rsidP="00A10342">
      <w:pPr>
        <w:spacing w:after="0"/>
        <w:rPr>
          <w:sz w:val="24"/>
          <w:szCs w:val="24"/>
        </w:rPr>
      </w:pPr>
      <w:r>
        <w:rPr>
          <w:sz w:val="24"/>
          <w:szCs w:val="24"/>
        </w:rPr>
        <w:t xml:space="preserve">Ұсыныс: анықталған қобалжуға байланысты оқушыларға өз ойларын еркін жеткізуіне жағдай жасау, сынып жетекшісі және пән мұғалімдері оқушыларға ерекше қатынаспен қарап болмашы қателеріне кешірімді болып, өздерін дос ретінде көрсетіп, сенім ұялатуға тырысу қажет, қорқыныш сезімдерін басу үшін арт терапиясымен жұмыс жасалды. Жұмыс түрі: әңгімелесі, сөйлесу, сұрақ жауап арқылы жүргізілді.   </w:t>
      </w:r>
    </w:p>
    <w:p w:rsidR="00415BB6" w:rsidRDefault="00FD541C" w:rsidP="00A10342">
      <w:pPr>
        <w:spacing w:after="0"/>
        <w:rPr>
          <w:sz w:val="24"/>
          <w:szCs w:val="24"/>
        </w:rPr>
      </w:pPr>
      <w:r>
        <w:rPr>
          <w:sz w:val="24"/>
          <w:szCs w:val="24"/>
        </w:rPr>
        <w:t xml:space="preserve">Қазан айында  5,6 сынып оқушыларына «Мен ғажайыппын» атты тренинг өткізілді. Мақсаты: оқушыларды қиын жағдайдан шыға білуге үйрету, оқушылардың эмоцияналды көңіл күйлерін көтеру,топтасып жұмыс істеуге дағдыландыру. </w:t>
      </w:r>
    </w:p>
    <w:p w:rsidR="00415BB6" w:rsidRDefault="00FD541C" w:rsidP="00A10342">
      <w:pPr>
        <w:spacing w:after="0"/>
        <w:rPr>
          <w:sz w:val="24"/>
          <w:szCs w:val="24"/>
        </w:rPr>
      </w:pPr>
      <w:r>
        <w:rPr>
          <w:sz w:val="24"/>
          <w:szCs w:val="24"/>
        </w:rPr>
        <w:t xml:space="preserve">   1</w:t>
      </w:r>
    </w:p>
    <w:p w:rsidR="00415BB6" w:rsidRDefault="00FD541C" w:rsidP="00A10342">
      <w:pPr>
        <w:spacing w:after="0"/>
        <w:rPr>
          <w:sz w:val="24"/>
          <w:szCs w:val="24"/>
        </w:rPr>
      </w:pPr>
      <w:r>
        <w:rPr>
          <w:sz w:val="24"/>
          <w:szCs w:val="24"/>
        </w:rPr>
        <w:t xml:space="preserve">6,8 сыныптарға «Жақсы сөз – жарым ырыс» атты тренинг жүргізілді. Мақсаты: Балаларды жақсы сөйлеуін, сөз құдыретін түсіндіру. Ойната отырып ойландыру  және нәтиже шығару.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lastRenderedPageBreak/>
        <w:t xml:space="preserve">Оқу жылының басында ТІО мен біріктірілген жұмыстар жасалды. Барлық 5 - сыныптың ата - аналарымен отбасы күніне  байланысты «Отбасының басты қағидалары және жылы тілектері» атты психологиялық тренинг жүргізілді. Мақсаты:  Ана мен бала арасындағы мейірімділікті күшейту, балаға әркүн, әр сәтте қамқоршы болатын ата - аналары мен достары екенін түсіндіру.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8 – сыныптар қыздар арасында «Әр қашан күн сөбесін» атты психологиялық тренинг жүргізілді. Тренинг мақсаты: Жеке басының гигенасын сақтауды білу, қыз балаға тән қасиеттерді игеру, жағымсыз қылық, әдет, мінезден арылу.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9, 11 – сыныптарға қыздар арасында «Қыз қандай болу керек» атты психолгиялық дөңгелек үстел болып өтті.</w:t>
      </w:r>
    </w:p>
    <w:p w:rsidR="00415BB6" w:rsidRDefault="00FD541C" w:rsidP="00A10342">
      <w:pPr>
        <w:spacing w:after="0"/>
        <w:rPr>
          <w:sz w:val="24"/>
          <w:szCs w:val="24"/>
        </w:rPr>
      </w:pPr>
      <w:r>
        <w:rPr>
          <w:sz w:val="24"/>
          <w:szCs w:val="24"/>
        </w:rPr>
        <w:t>Мақсаты: Қазақ халқының әдет - ғұрып, салт - дәстүрлерін қыз баланың бойына сіңіре отырып, қыз балаға келешекте ана алдында қоғамның, елдің, ұлттың тыныс - тіршілігі барысындағы үлкен жауапкершіліктің тұрғандығын сезіндіре отырып, әдепті, сыпайы, адамгершілігі мол, білімді, жан - жақты жетілген қыз бала тәрбиелеу.</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Жоғары сынып оқушыларына «Буллингтың алдын алу» мақсатында жадынамалар таратылды және жоғарғы буынға суреттер салдырып, түсіндіру жүргізілді.</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10 сынып оқушыларымен «Зорлық зомбылықтың алдын алу» тақырыбы бойынша тренинг жүргізілді. Мақсаты: Оқушылардың тығырықтан шыға білуін үйрету, тез шешім қабылдай білу.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11- сынып оқушыларымен ҰБТ тапсыратын «Бәріміз де бір мақсат» атты тренинг өткізілді. Мақсаты: Оқушылардың өзіне сенімділін артыру, қобалжуды жеңу, мақсат қоя білу.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11- сынып оқушыларымен 10 минуттық қоңырауда «Дастархан басындағы әңгіме» жүргізілді. Мақсаты: Оқушыларға мамандық таңдауда қиындықтарын жеңіп , өз арман мақсаттарына оңай және жеңіл жетуді түсіндіру. Оқушы өзінің икемін біліп , мамандықты меңгеруін білу.</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Орта буын сыныптарының ата – аналар мен «Орта буынға бейімделу» бойынша тренинг өткізілді.</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Қажымұқан ауылы жалпы орта білім беретін мектебі </w:t>
      </w:r>
    </w:p>
    <w:p w:rsidR="00415BB6" w:rsidRDefault="00FD541C" w:rsidP="00A10342">
      <w:pPr>
        <w:spacing w:after="0"/>
        <w:rPr>
          <w:sz w:val="24"/>
          <w:szCs w:val="24"/>
        </w:rPr>
      </w:pPr>
      <w:r>
        <w:rPr>
          <w:sz w:val="24"/>
          <w:szCs w:val="24"/>
        </w:rPr>
        <w:t xml:space="preserve">2024 -2025 оқу жылының педагог - психологтың апталығы бойыша 02.12– 06.12. күні аралығынада «Психология әлемі» атты педагогика және  психология апталығы болып өтті. Жалпы апталықтың мақсаты:   Оқушылардың психологиялық мәдениетін қалыптастыруға жағдай жасау, оқушылардың психологиялық денсаулығын сақтауға және нығайтуға ықпал ету. Жақсы көңіл - күй сыйлау, жағымды эмоция көру. Осы Психология әлемі» апталығының жоспары құрылып, бекітілді. Мектептің әлеуметтік парақшаларына хабарландырулар таратылды. </w:t>
      </w:r>
    </w:p>
    <w:p w:rsidR="00415BB6" w:rsidRPr="00DB2435" w:rsidRDefault="00FD541C" w:rsidP="00A10342">
      <w:pPr>
        <w:spacing w:after="0"/>
        <w:rPr>
          <w:sz w:val="24"/>
          <w:szCs w:val="24"/>
          <w:lang w:val="kk-KZ"/>
        </w:rPr>
      </w:pPr>
      <w:r>
        <w:rPr>
          <w:sz w:val="24"/>
          <w:szCs w:val="24"/>
        </w:rPr>
        <w:t xml:space="preserve">02.12 күні апталықтың ашылуы ұйымдастырылды. «Арт терапия» үзіліс кезінде оқушылар топтық суреттер салды. Ойын жаттығулар оқушыларға ұнады, оқушылар белсене қатысты.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03.12 - 7,11 сынып оқушылары «көзге көрінбейтін менің әлемім» атты плакаттар жасалып, тақтаға ілінді. </w:t>
      </w:r>
    </w:p>
    <w:p w:rsidR="00415BB6" w:rsidRDefault="00FD541C" w:rsidP="00A10342">
      <w:pPr>
        <w:spacing w:after="0"/>
        <w:rPr>
          <w:sz w:val="24"/>
          <w:szCs w:val="24"/>
        </w:rPr>
      </w:pPr>
      <w:r>
        <w:rPr>
          <w:sz w:val="24"/>
          <w:szCs w:val="24"/>
        </w:rPr>
        <w:t>Оқушыларға үзіліс кезінде ойын, жаттығулары ойнатылды. 1-4 сынып оқушыларына «Нейро жаттығулары» ойнатылды.</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lastRenderedPageBreak/>
        <w:t xml:space="preserve">04.12 - 7,11 сынып оқушылары «көзге көрінбейтін менің әлемім» атты плакаттар жасалып, тақтаға ілінді. </w:t>
      </w:r>
    </w:p>
    <w:p w:rsidR="00415BB6" w:rsidRDefault="00FD541C" w:rsidP="00A10342">
      <w:pPr>
        <w:spacing w:after="0"/>
        <w:rPr>
          <w:sz w:val="24"/>
          <w:szCs w:val="24"/>
        </w:rPr>
      </w:pPr>
      <w:r>
        <w:rPr>
          <w:sz w:val="24"/>
          <w:szCs w:val="24"/>
        </w:rPr>
        <w:t>Оқушыларға интерактивті (QR  коды) тақырыптық көрмелер ұйымдастырылды.</w:t>
      </w:r>
    </w:p>
    <w:p w:rsidR="00415BB6" w:rsidRPr="00DB2435" w:rsidRDefault="00FD541C" w:rsidP="00DB2435">
      <w:pPr>
        <w:spacing w:after="0"/>
        <w:rPr>
          <w:sz w:val="24"/>
          <w:szCs w:val="24"/>
          <w:lang w:val="kk-KZ"/>
        </w:rPr>
      </w:pPr>
      <w:r>
        <w:rPr>
          <w:sz w:val="24"/>
          <w:szCs w:val="24"/>
        </w:rPr>
        <w:t xml:space="preserve"> </w:t>
      </w:r>
    </w:p>
    <w:p w:rsidR="00415BB6" w:rsidRDefault="00FD541C" w:rsidP="00A10342">
      <w:pPr>
        <w:spacing w:after="0"/>
        <w:rPr>
          <w:sz w:val="24"/>
          <w:szCs w:val="24"/>
        </w:rPr>
      </w:pPr>
      <w:r>
        <w:rPr>
          <w:sz w:val="24"/>
          <w:szCs w:val="24"/>
        </w:rPr>
        <w:t>05.12 күні «Кел, отырып сөйлесейік» атты 9- 11сынып оқушыларына ашық микрофон кездесу  ұйымдастырылды. Мирас Сейфуллаұлымен оқушыларға психологиялық кеңес берді.</w:t>
      </w:r>
    </w:p>
    <w:p w:rsidR="00415BB6" w:rsidRDefault="00FD541C" w:rsidP="00A10342">
      <w:pPr>
        <w:spacing w:after="0"/>
        <w:rPr>
          <w:sz w:val="24"/>
          <w:szCs w:val="24"/>
        </w:rPr>
      </w:pPr>
      <w:r>
        <w:rPr>
          <w:sz w:val="24"/>
          <w:szCs w:val="24"/>
        </w:rPr>
        <w:t>Кездесудің мақсаты: Жасөспірімдердің болашаққа деген арман мақсаттарын нақтылау, бағыт -  бағдар беру, жақсыны көріп, жақсыға еліктеу, тұлға болып қалыптасуына көмек беру.</w:t>
      </w:r>
    </w:p>
    <w:p w:rsidR="00415BB6" w:rsidRDefault="00FD541C" w:rsidP="00A10342">
      <w:pPr>
        <w:spacing w:after="0"/>
        <w:rPr>
          <w:sz w:val="24"/>
          <w:szCs w:val="24"/>
        </w:rPr>
      </w:pPr>
      <w:r>
        <w:rPr>
          <w:sz w:val="24"/>
          <w:szCs w:val="24"/>
        </w:rPr>
        <w:t xml:space="preserve">06.12 күні «Бақытты балалық шақ» атты 6,7 сынып оқушыларына эссе жазылды. Үзіліс кезінде оқушыларға ойын жаттығулар ұйымдастырылып, өткізілді. </w:t>
      </w:r>
    </w:p>
    <w:p w:rsidR="00415BB6" w:rsidRPr="00DB2435" w:rsidRDefault="00FD541C" w:rsidP="00A10342">
      <w:pPr>
        <w:spacing w:after="0"/>
        <w:rPr>
          <w:sz w:val="24"/>
          <w:szCs w:val="24"/>
          <w:lang w:val="kk-KZ"/>
        </w:rPr>
      </w:pPr>
      <w:r>
        <w:rPr>
          <w:sz w:val="24"/>
          <w:szCs w:val="24"/>
        </w:rPr>
        <w:t xml:space="preserve">         </w:t>
      </w:r>
    </w:p>
    <w:p w:rsidR="00415BB6" w:rsidRDefault="00FD541C" w:rsidP="00A10342">
      <w:pPr>
        <w:spacing w:after="0"/>
        <w:rPr>
          <w:sz w:val="24"/>
          <w:szCs w:val="24"/>
        </w:rPr>
      </w:pPr>
      <w:r>
        <w:rPr>
          <w:sz w:val="24"/>
          <w:szCs w:val="24"/>
        </w:rPr>
        <w:t>Педагогтармен «Күлкі жан азығы» атты психологиялық тренинг жүргізіліді.</w:t>
      </w:r>
    </w:p>
    <w:p w:rsidR="00415BB6" w:rsidRDefault="00FD541C" w:rsidP="00A10342">
      <w:pPr>
        <w:spacing w:after="0"/>
        <w:rPr>
          <w:sz w:val="24"/>
          <w:szCs w:val="24"/>
        </w:rPr>
      </w:pPr>
      <w:r>
        <w:rPr>
          <w:sz w:val="24"/>
          <w:szCs w:val="24"/>
        </w:rPr>
        <w:t xml:space="preserve">Мақсаты: Педагогтардың эмоционалды және көңіл күйлерін көтеру, кәсіби даму, топтасып жұмыс істеу жүйесін әрі қарай дамыту. </w:t>
      </w:r>
    </w:p>
    <w:p w:rsidR="00415BB6" w:rsidRDefault="00FD541C" w:rsidP="00A10342">
      <w:pPr>
        <w:spacing w:after="0"/>
        <w:rPr>
          <w:sz w:val="24"/>
          <w:szCs w:val="24"/>
        </w:rPr>
      </w:pPr>
      <w:r>
        <w:rPr>
          <w:sz w:val="24"/>
          <w:szCs w:val="24"/>
        </w:rPr>
        <w:t xml:space="preserve">Үзіліс уақытында оқушылармен ойын жаттығулар өткізілді. </w:t>
      </w:r>
    </w:p>
    <w:p w:rsidR="00415BB6" w:rsidRDefault="00FD541C" w:rsidP="00A10342">
      <w:pPr>
        <w:spacing w:after="0"/>
        <w:rPr>
          <w:sz w:val="24"/>
          <w:szCs w:val="24"/>
        </w:rPr>
      </w:pPr>
      <w:r>
        <w:rPr>
          <w:sz w:val="24"/>
          <w:szCs w:val="24"/>
        </w:rPr>
        <w:t>Қорыта келе  «Психология әлемі» атты апталық өз деңгейінде өтілді. Алдағы жылдың апталығына бірнеше жоспарлар алға қойылды.</w:t>
      </w:r>
    </w:p>
    <w:p w:rsidR="00415BB6" w:rsidRDefault="00FD541C" w:rsidP="00A10342">
      <w:pPr>
        <w:spacing w:after="0"/>
        <w:rPr>
          <w:sz w:val="24"/>
          <w:szCs w:val="24"/>
        </w:rPr>
      </w:pPr>
      <w:r>
        <w:rPr>
          <w:sz w:val="24"/>
          <w:szCs w:val="24"/>
        </w:rPr>
        <w:t xml:space="preserve">Балалармен жеке жұмыстар жүргізілді. </w:t>
      </w:r>
    </w:p>
    <w:p w:rsidR="00415BB6" w:rsidRDefault="00FD541C" w:rsidP="00A10342">
      <w:pPr>
        <w:spacing w:after="0"/>
        <w:rPr>
          <w:sz w:val="24"/>
          <w:szCs w:val="24"/>
        </w:rPr>
      </w:pPr>
      <w:r>
        <w:rPr>
          <w:sz w:val="24"/>
          <w:szCs w:val="24"/>
        </w:rPr>
        <w:t xml:space="preserve">Сынып жетекшісі: Г. Муратбековна 2- желтоқсан күні хабарласып , 3 «Ә»сыныпта қыз баланың  өзініен өзі жылайтынын айтты. Жедел түрде анасымен кантакты  орнатып, себебін анықтадық. Балада қорқыныш фобиясы болып, депрессияда болды. Әртүрлі ойын жаттығу жасатып, арт терапиясы орындалды. Анасына қосымша ұсыныстар айтылды. Анасы баласын біздермен бірге бақылауға алды. </w:t>
      </w:r>
    </w:p>
    <w:p w:rsidR="00415BB6" w:rsidRDefault="00FD541C" w:rsidP="00DB2435">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 xml:space="preserve">Екі апта жұмыс жасалды. Қазіргі кезде бақылауда . Қазіргі көңіл - күйі жақсы, жыламайды, достарымен сөйлеседі, қарым - қатынасы жақсы. </w:t>
      </w:r>
    </w:p>
    <w:p w:rsidR="00415BB6" w:rsidRDefault="00FD541C" w:rsidP="00A10342">
      <w:pPr>
        <w:spacing w:after="0"/>
        <w:rPr>
          <w:sz w:val="24"/>
          <w:szCs w:val="24"/>
        </w:rPr>
      </w:pPr>
      <w:r>
        <w:rPr>
          <w:sz w:val="24"/>
          <w:szCs w:val="24"/>
        </w:rPr>
        <w:t xml:space="preserve">   9,10,11– сыныптар қыздар арасында ерте жүктіліктің алдын алу мақсатында ТІО мен біріктірілген жұмыс жасалды. Баяндаманың мақсаты: Қыз балаларға өздеріне қауып төнгенде жасырмай анасына, сынып жетекшісіне немесе психологтарға айтуға кеңес берілді. Жеке басының гигенасының маңызды екені айтылды. Сұрақ - жауап алмасты. Қыз балалар өз ойларын ашық айтып кеңес алды. </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8,9  –сыныптар қыздар арасында «Біз бақытты өмірді таңдаймыз» атты психологиялық тренинг жүргізілді. Тренинг мақсаты: Оқушылардың бір бірмен дос болуын түсіндіру, Әр сәттен бақытты болуды сезіну.</w:t>
      </w: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t>Тәуелсіздік күніне сынып жетекшісімен психологтардың біріккен жұмысы.</w:t>
      </w:r>
    </w:p>
    <w:p w:rsidR="00415BB6" w:rsidRDefault="00FD541C" w:rsidP="00A10342">
      <w:pPr>
        <w:spacing w:after="0"/>
        <w:rPr>
          <w:sz w:val="24"/>
          <w:szCs w:val="24"/>
        </w:rPr>
      </w:pPr>
      <w:r>
        <w:rPr>
          <w:sz w:val="24"/>
          <w:szCs w:val="24"/>
        </w:rPr>
        <w:t xml:space="preserve">Мақсаты: Оқушылардың патриоттық сезімін ояту, достыққа тәрбиелеу және адал болуға үйрету. </w:t>
      </w:r>
    </w:p>
    <w:p w:rsidR="00415BB6" w:rsidRDefault="00FD541C" w:rsidP="00A10342">
      <w:pPr>
        <w:spacing w:after="0"/>
        <w:rPr>
          <w:sz w:val="24"/>
          <w:szCs w:val="24"/>
        </w:rPr>
      </w:pPr>
      <w:r>
        <w:rPr>
          <w:sz w:val="24"/>
          <w:szCs w:val="24"/>
        </w:rPr>
        <w:t xml:space="preserve">           </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ҰБТтапсыратын оқушылардың дайындық деңгейін анықтау мақсатында оқушылармен әңгімелесу жұмыстары жүргізілді.  </w:t>
      </w:r>
    </w:p>
    <w:p w:rsidR="00415BB6" w:rsidRDefault="00FD541C" w:rsidP="00A10342">
      <w:pPr>
        <w:spacing w:after="0"/>
        <w:rPr>
          <w:sz w:val="24"/>
          <w:szCs w:val="24"/>
        </w:rPr>
      </w:pPr>
      <w:r>
        <w:rPr>
          <w:sz w:val="24"/>
          <w:szCs w:val="24"/>
        </w:rPr>
        <w:t xml:space="preserve">Буллинг , кебербуллинг алдын -алу мақсатында жұмыстар </w:t>
      </w:r>
    </w:p>
    <w:p w:rsidR="00415BB6" w:rsidRDefault="00FD541C" w:rsidP="00A10342">
      <w:pPr>
        <w:spacing w:after="0"/>
        <w:rPr>
          <w:sz w:val="24"/>
          <w:szCs w:val="24"/>
        </w:rPr>
      </w:pPr>
      <w:r>
        <w:rPr>
          <w:sz w:val="24"/>
          <w:szCs w:val="24"/>
        </w:rPr>
        <w:t>ҰБТ –ге дайындық деңгейлерін, моральдік – психологиялық ахуалдарын анықтау Мақсаты: оқушылардың емтихан алдында стерсс, мазасыздықтарын басу, өзіне сенімділіктерін арттыру. 11 сынып оқушылармен «Өмірлік қиын жағдайлар»  тақырыбында тренинг жүргізілді. Мақсаты: «Өмірлік» ұғымының мәнін ашу., оқушылардың бойында сенімділік қасиетін қалыптастыру. Өзіне, өзгеге, қоғамға сенім білдіруге үйрету. 11 сынып оқушыларының ата-аналарына психологиялық кеңес тақырыбында жиналыс өткізілді. Мақсаты:  Ата-анаға баланың психологиялық жағдайын түсіндіру, ата – аналардың ҰБТ-ға деген көзқарасын анықтап, қорқынышын сейілту, психологиялық қолдау көрсету.Ата-ана ретінде балаларға қолдау көрсетіп, сенімділіктерін арттыру жайлы кеңестер берілді.</w:t>
      </w:r>
    </w:p>
    <w:p w:rsidR="00415BB6" w:rsidRDefault="00415BB6" w:rsidP="00A10342">
      <w:pPr>
        <w:spacing w:after="0"/>
        <w:rPr>
          <w:sz w:val="24"/>
          <w:szCs w:val="24"/>
        </w:rPr>
      </w:pPr>
    </w:p>
    <w:p w:rsidR="00415BB6" w:rsidRDefault="00FD541C" w:rsidP="00A10342">
      <w:pPr>
        <w:spacing w:after="0"/>
        <w:rPr>
          <w:sz w:val="24"/>
          <w:szCs w:val="24"/>
        </w:rPr>
      </w:pPr>
      <w:r>
        <w:rPr>
          <w:sz w:val="24"/>
          <w:szCs w:val="24"/>
        </w:rPr>
        <w:t xml:space="preserve">      </w:t>
      </w:r>
    </w:p>
    <w:p w:rsidR="00415BB6" w:rsidRDefault="00FD541C" w:rsidP="00A10342">
      <w:pPr>
        <w:spacing w:after="0"/>
        <w:rPr>
          <w:sz w:val="24"/>
          <w:szCs w:val="24"/>
        </w:rPr>
      </w:pPr>
      <w:r>
        <w:rPr>
          <w:sz w:val="24"/>
          <w:szCs w:val="24"/>
        </w:rPr>
        <w:lastRenderedPageBreak/>
        <w:t xml:space="preserve"> </w:t>
      </w:r>
    </w:p>
    <w:p w:rsidR="00415BB6" w:rsidRDefault="00FD541C" w:rsidP="00A10342">
      <w:pPr>
        <w:spacing w:after="0"/>
        <w:rPr>
          <w:sz w:val="24"/>
          <w:szCs w:val="24"/>
        </w:rPr>
      </w:pPr>
      <w:r>
        <w:rPr>
          <w:sz w:val="24"/>
          <w:szCs w:val="24"/>
        </w:rPr>
        <w:t>Педагогтардың кәсіби- эмоциялық құлдырау синдромының алдын-алу Мақсаты: педагогтардың психоэмоционалды  күйінің алдын алу, мұғалімдер арасындағы қарым- қатынасты нығайту,жағымсыз көңіл-күйден арылу,күш-қуат жинау,өзін еркін сезінуге көмектесу, шаршағандықтарын төмендетіп, көңіл күйлерін көтеру.«Бақыт ұялаған отбасы»  тақырыбында педагогтармен тренинг жүргізілді.  8-11 сынып қыздармен «Қызды қырық үйден тию » атты қыздар жиналысы өтті.</w:t>
      </w:r>
    </w:p>
    <w:p w:rsidR="00415BB6" w:rsidRDefault="00FD541C" w:rsidP="00A10342">
      <w:pPr>
        <w:spacing w:after="0"/>
        <w:rPr>
          <w:sz w:val="24"/>
          <w:szCs w:val="24"/>
        </w:rPr>
      </w:pPr>
      <w:r>
        <w:rPr>
          <w:sz w:val="24"/>
          <w:szCs w:val="24"/>
        </w:rPr>
        <w:t>Психологиялық кеңес беру.</w:t>
      </w:r>
    </w:p>
    <w:p w:rsidR="00415BB6" w:rsidRDefault="00FD541C" w:rsidP="00A10342">
      <w:pPr>
        <w:spacing w:after="0"/>
        <w:rPr>
          <w:sz w:val="24"/>
          <w:szCs w:val="24"/>
        </w:rPr>
      </w:pPr>
      <w:r>
        <w:rPr>
          <w:sz w:val="24"/>
          <w:szCs w:val="24"/>
        </w:rPr>
        <w:t>Кеңес беру күнделікті өмірде психологиялық қиындықтары мен проблемалары бар, невротикалық сипаттағы шағымдарды тудыратын клиникалық сау тұлғаға бағытталған. Өзін жақсы сезінетін оқушылар, мұғалімдер және ата-аналар кеңес алды, бірақ жеке тұлғаны одан әрі дамытуды мақсат етіп, өмірлік міндеттерді шешудің тиімді жолдары мен тәсілдерін табуға мүдделі.</w:t>
      </w:r>
    </w:p>
    <w:p w:rsidR="00415BB6" w:rsidRDefault="00FD541C" w:rsidP="00A10342">
      <w:pPr>
        <w:spacing w:after="0"/>
        <w:rPr>
          <w:sz w:val="24"/>
          <w:szCs w:val="24"/>
        </w:rPr>
      </w:pPr>
      <w:r>
        <w:rPr>
          <w:sz w:val="24"/>
          <w:szCs w:val="24"/>
        </w:rPr>
        <w:t>Педагогтар, оқушы, ата-ана тарапынан жеке сұрақтарға психологиялық кеңестер берілді. Емтихан, олимиада кезеңі-жауапты, әpi жан толқынысы, мазасыздық пен көңіл - күй тербелісі, мінездің көрінетін кезеңі болғандықтан окушыларды емтиханға даярлау ушін аутотренингтер мен әңгіме, психологиялық кеңестер жүргізіліп тұрады. Психолог кабинетіне ата- аналар, оқушылар, педагогтар өздерін мазалап жүрген сұрақтары бойынша, құрбыларымен қарым – қатынастарына байланысты, мамандық таңдауға байланысты т.б. мәселелерімен психологиялық кеңес алуға келіп отырады. Кеңес барысында оқушы өзінің мәселесін шешу жолдарын қарастырды, психологтан бағыт-бығдар,ұсыныстар алып отырды. Әрбір жүргізілген кеңес «Кеңес беру» журналына тіркеліп отырды. Әрбір оқушыға жүргізілген диагностикалық және т.б психологиялық зертеулердің қорытындылары бойынша педагогтар мен оқушыларға,тәрбиешілерге психологиялық ұсыныстар беріліп отырылды.</w:t>
      </w:r>
    </w:p>
    <w:p w:rsidR="00415BB6" w:rsidRDefault="00FD541C" w:rsidP="00A10342">
      <w:pPr>
        <w:spacing w:after="0"/>
        <w:rPr>
          <w:sz w:val="24"/>
          <w:szCs w:val="24"/>
        </w:rPr>
      </w:pPr>
      <w:r>
        <w:rPr>
          <w:sz w:val="24"/>
          <w:szCs w:val="24"/>
        </w:rPr>
        <w:t>Мұғалімдерге балаларға оқуға қалай көмектесуге болады", "қиын жасөспіріммен қалай жұмыс істеу керек", "сабақта тәртіпке қалай жетуге болады", "балалардың жаман әдеттерімен қалай күресуге болады", "стрессті қалай жеңуге болады"тақырыптары бойынша кеңес беру. Ата-аналарға "отбасындағы жасөспірімдерді тәрбиелеу және психологиялық тәуелділік мәселесі" Балалардың агрессивті мінез-құлығын түзету және алдын алу бойынша тақырыптары бойынша кеңес беру, "жасөспірімдердің мазасыздығы және оның себептері", " бірінші рет бірінші сыныпқа. Мектепке бейімделу мәселелері", "бесінші сыныптағы бейімделу кезеңінің сәттілігі", "балалардағы жауапкершілік сезімін қалай дамыту керек", "Әкелер мен балалар, Қызы мен анасы", "баланың жаман әдеттері бар ма".</w:t>
      </w:r>
    </w:p>
    <w:p w:rsidR="00415BB6" w:rsidRDefault="00FD541C" w:rsidP="00A10342">
      <w:pPr>
        <w:spacing w:after="0"/>
        <w:rPr>
          <w:sz w:val="24"/>
          <w:szCs w:val="24"/>
        </w:rPr>
      </w:pPr>
      <w:r>
        <w:rPr>
          <w:sz w:val="24"/>
          <w:szCs w:val="24"/>
        </w:rPr>
        <w:t xml:space="preserve"> Оқу жылы үшін кеңес берілді.</w:t>
      </w:r>
    </w:p>
    <w:p w:rsidR="00415BB6" w:rsidRDefault="00FD541C" w:rsidP="00A10342">
      <w:pPr>
        <w:spacing w:after="0"/>
        <w:jc w:val="center"/>
        <w:rPr>
          <w:b/>
          <w:sz w:val="28"/>
          <w:szCs w:val="28"/>
        </w:rPr>
      </w:pPr>
      <w:r>
        <w:rPr>
          <w:b/>
          <w:sz w:val="28"/>
          <w:szCs w:val="28"/>
        </w:rPr>
        <w:t>Қажымұқан ауылы  жалпы орта білім беретін мектебінің</w:t>
      </w:r>
    </w:p>
    <w:p w:rsidR="00415BB6" w:rsidRDefault="00FD541C" w:rsidP="00A10342">
      <w:pPr>
        <w:spacing w:after="0"/>
        <w:jc w:val="center"/>
        <w:rPr>
          <w:b/>
          <w:sz w:val="28"/>
          <w:szCs w:val="28"/>
        </w:rPr>
      </w:pPr>
      <w:r>
        <w:rPr>
          <w:b/>
          <w:sz w:val="28"/>
          <w:szCs w:val="28"/>
        </w:rPr>
        <w:t>2025 – 2026 оқу жылының  жылдық  бойынша атқарылған</w:t>
      </w:r>
    </w:p>
    <w:p w:rsidR="00415BB6" w:rsidRDefault="00FD541C" w:rsidP="00A10342">
      <w:pPr>
        <w:spacing w:after="0"/>
        <w:jc w:val="center"/>
        <w:rPr>
          <w:b/>
          <w:sz w:val="28"/>
          <w:szCs w:val="28"/>
        </w:rPr>
      </w:pPr>
      <w:r>
        <w:rPr>
          <w:b/>
          <w:sz w:val="28"/>
          <w:szCs w:val="28"/>
        </w:rPr>
        <w:t>педагог - психологтың жұмыс есебі.</w:t>
      </w:r>
    </w:p>
    <w:p w:rsidR="00415BB6" w:rsidRDefault="00FD541C" w:rsidP="00A10342">
      <w:pPr>
        <w:spacing w:before="240" w:after="240"/>
        <w:rPr>
          <w:sz w:val="28"/>
          <w:szCs w:val="28"/>
        </w:rPr>
      </w:pPr>
      <w:r>
        <w:rPr>
          <w:sz w:val="28"/>
          <w:szCs w:val="28"/>
        </w:rPr>
        <w:t>Қажымұқан ауылының жалпы орта білім беретін мектеп психологының   2025 – 2026 оқу жылына бекітілген жылдық жоспары құрылып, жоспар  бойынша жұмыстар атқарылып жатыр.</w:t>
      </w:r>
    </w:p>
    <w:p w:rsidR="00415BB6" w:rsidRDefault="00FD541C" w:rsidP="00A10342">
      <w:pPr>
        <w:spacing w:before="240" w:after="240"/>
        <w:rPr>
          <w:sz w:val="28"/>
          <w:szCs w:val="28"/>
        </w:rPr>
      </w:pPr>
      <w:r>
        <w:rPr>
          <w:b/>
          <w:sz w:val="28"/>
          <w:szCs w:val="28"/>
        </w:rPr>
        <w:t>Мақсаты:</w:t>
      </w:r>
      <w:r>
        <w:rPr>
          <w:sz w:val="28"/>
          <w:szCs w:val="28"/>
        </w:rPr>
        <w:t xml:space="preserve"> Білім алушылардың психологиялық денсаулығын сақтау. Орта білім беру ұйымдарында қолайлы әлеуметтік-психологиялық ахуал жасау және білім беру процесіне қатысушыларға психологиялық қолдау көрсету.</w:t>
      </w:r>
    </w:p>
    <w:p w:rsidR="00415BB6" w:rsidRDefault="00FD541C" w:rsidP="00A10342">
      <w:pPr>
        <w:spacing w:before="240" w:after="240"/>
        <w:rPr>
          <w:b/>
          <w:sz w:val="28"/>
          <w:szCs w:val="28"/>
        </w:rPr>
      </w:pPr>
      <w:r>
        <w:rPr>
          <w:b/>
          <w:sz w:val="28"/>
          <w:szCs w:val="28"/>
        </w:rPr>
        <w:t>Міндеттері:</w:t>
      </w:r>
    </w:p>
    <w:p w:rsidR="00415BB6" w:rsidRDefault="00FD541C" w:rsidP="00A10342">
      <w:pPr>
        <w:spacing w:before="240" w:after="240"/>
        <w:rPr>
          <w:sz w:val="28"/>
          <w:szCs w:val="28"/>
        </w:rPr>
      </w:pPr>
      <w:r>
        <w:rPr>
          <w:sz w:val="28"/>
          <w:szCs w:val="28"/>
        </w:rPr>
        <w:t>1) Білім алушылардың жеке және зияткерлік дамуына жәрдемдесу, өзін-өзі тәрбиелеу және өзін-өзі дамыту қабілетін қалыптастыру;</w:t>
      </w:r>
    </w:p>
    <w:p w:rsidR="00415BB6" w:rsidRDefault="00FD541C" w:rsidP="00A10342">
      <w:pPr>
        <w:spacing w:before="240" w:after="240"/>
        <w:rPr>
          <w:sz w:val="28"/>
          <w:szCs w:val="28"/>
        </w:rPr>
      </w:pPr>
      <w:r>
        <w:rPr>
          <w:sz w:val="28"/>
          <w:szCs w:val="28"/>
        </w:rPr>
        <w:lastRenderedPageBreak/>
        <w:t>2) Білім алушыларға олардың тез дамып келе жатқан ақпараттық қоғам жағдайында табысты әлеуметтенуіне психологиялық көмек көрсету;</w:t>
      </w:r>
    </w:p>
    <w:p w:rsidR="00415BB6" w:rsidRDefault="00FD541C" w:rsidP="00A10342">
      <w:pPr>
        <w:spacing w:before="240" w:after="240"/>
        <w:rPr>
          <w:sz w:val="28"/>
          <w:szCs w:val="28"/>
        </w:rPr>
      </w:pPr>
      <w:r>
        <w:rPr>
          <w:sz w:val="28"/>
          <w:szCs w:val="28"/>
        </w:rPr>
        <w:t>3) әрбір білім алушыға оның жеке базы психологиялық-педагогикалық зерттеу негізінде жеке көзқарас қалыптастыруға ықпал ету;</w:t>
      </w:r>
    </w:p>
    <w:p w:rsidR="00415BB6" w:rsidRDefault="00FD541C" w:rsidP="00A10342">
      <w:pPr>
        <w:spacing w:before="240" w:after="240"/>
        <w:rPr>
          <w:sz w:val="28"/>
          <w:szCs w:val="28"/>
        </w:rPr>
      </w:pPr>
      <w:r>
        <w:rPr>
          <w:sz w:val="28"/>
          <w:szCs w:val="28"/>
        </w:rPr>
        <w:t>4) Психологиялық диагностика жүргізу және білім алушылардың шығармашылық әлеуетін дамыту;</w:t>
      </w:r>
    </w:p>
    <w:p w:rsidR="00415BB6" w:rsidRDefault="00FD541C" w:rsidP="00A10342">
      <w:pPr>
        <w:spacing w:before="240" w:after="240"/>
        <w:rPr>
          <w:sz w:val="28"/>
          <w:szCs w:val="28"/>
        </w:rPr>
      </w:pPr>
      <w:r>
        <w:rPr>
          <w:sz w:val="28"/>
          <w:szCs w:val="28"/>
        </w:rPr>
        <w:t>5) Психологиялық қиындықтары мен проблемаларын шешу бойынша психологиялық дамыту-түзету жұмыстарын жүзеге асыру;</w:t>
      </w:r>
    </w:p>
    <w:p w:rsidR="00415BB6" w:rsidRDefault="00FD541C" w:rsidP="00A10342">
      <w:pPr>
        <w:spacing w:before="240" w:after="240"/>
        <w:rPr>
          <w:sz w:val="28"/>
          <w:szCs w:val="28"/>
        </w:rPr>
      </w:pPr>
      <w:r>
        <w:rPr>
          <w:sz w:val="28"/>
          <w:szCs w:val="28"/>
        </w:rPr>
        <w:t>6) Психологиялық проблемаларды шешуде және оқу-тәрбие жұмысының оңтайлы әдістерін таңдауда ата-аналарға (заңды өкілдерге) және педагогтерге консультациялық көмек көрсету;</w:t>
      </w:r>
    </w:p>
    <w:p w:rsidR="00415BB6" w:rsidRPr="00DB2435" w:rsidRDefault="00FD541C" w:rsidP="00DB2435">
      <w:pPr>
        <w:spacing w:before="240" w:after="240"/>
        <w:rPr>
          <w:sz w:val="28"/>
          <w:szCs w:val="28"/>
        </w:rPr>
      </w:pPr>
      <w:r>
        <w:rPr>
          <w:sz w:val="28"/>
          <w:szCs w:val="28"/>
        </w:rPr>
        <w:t>7) Білім беру процесіне қатысушылардың психологиялық-педагогикалық құзыреттілігін арттыру.</w:t>
      </w:r>
    </w:p>
    <w:p w:rsidR="00415BB6" w:rsidRDefault="00FD541C" w:rsidP="00A10342">
      <w:pPr>
        <w:spacing w:before="240" w:after="240"/>
        <w:rPr>
          <w:sz w:val="28"/>
          <w:szCs w:val="28"/>
        </w:rPr>
      </w:pPr>
      <w:r>
        <w:rPr>
          <w:sz w:val="28"/>
          <w:szCs w:val="28"/>
        </w:rPr>
        <w:t>Қыркүйек айында жасалған жұмыстар;  биылғы оқу жылына келген 1- сынып оқушыларының оқуға дайындығын және бейімділігін анықтау мақсатында   күнделікті сабақтарына қатысып бақылау жұмыстары жүргізілді.</w:t>
      </w:r>
    </w:p>
    <w:p w:rsidR="00415BB6" w:rsidRDefault="00FD541C" w:rsidP="00A10342">
      <w:pPr>
        <w:spacing w:before="240" w:after="240"/>
        <w:rPr>
          <w:sz w:val="28"/>
          <w:szCs w:val="28"/>
        </w:rPr>
      </w:pPr>
      <w:r>
        <w:rPr>
          <w:sz w:val="28"/>
          <w:szCs w:val="28"/>
        </w:rPr>
        <w:t>1-сынып оқушыларының танымдылық қабылеттері жақсы дамыған, түстерді біледі,пішіндердерді  таниды.</w:t>
      </w:r>
    </w:p>
    <w:p w:rsidR="00415BB6" w:rsidRDefault="00FD541C" w:rsidP="00A10342">
      <w:pPr>
        <w:spacing w:before="240" w:after="240"/>
        <w:rPr>
          <w:sz w:val="28"/>
          <w:szCs w:val="28"/>
        </w:rPr>
      </w:pPr>
      <w:r>
        <w:rPr>
          <w:sz w:val="28"/>
          <w:szCs w:val="28"/>
        </w:rPr>
        <w:t>Жаңадан келген мұғалімдерге адаптация трениг өткізіліп, мұғалімдермен әңгімелесу процесстері жүргізілді.</w:t>
      </w:r>
    </w:p>
    <w:p w:rsidR="00415BB6" w:rsidRDefault="00FD541C" w:rsidP="00A10342">
      <w:pPr>
        <w:spacing w:before="240" w:after="240"/>
        <w:rPr>
          <w:sz w:val="28"/>
          <w:szCs w:val="28"/>
        </w:rPr>
      </w:pPr>
      <w:r>
        <w:rPr>
          <w:b/>
          <w:sz w:val="28"/>
          <w:szCs w:val="28"/>
        </w:rPr>
        <w:t>Мақсаты:</w:t>
      </w:r>
      <w:r>
        <w:rPr>
          <w:sz w:val="28"/>
          <w:szCs w:val="28"/>
        </w:rPr>
        <w:t xml:space="preserve"> Жаңадан келген мұғалімдердерге достық қарым қатынас ортатып, ұжымда өздеріне сенімді болуды түсіндіру.</w:t>
      </w:r>
    </w:p>
    <w:p w:rsidR="00415BB6" w:rsidRDefault="00FD541C" w:rsidP="00A10342">
      <w:pPr>
        <w:spacing w:before="240" w:after="240"/>
        <w:rPr>
          <w:sz w:val="28"/>
          <w:szCs w:val="28"/>
        </w:rPr>
      </w:pPr>
      <w:r>
        <w:rPr>
          <w:sz w:val="28"/>
          <w:szCs w:val="28"/>
        </w:rPr>
        <w:t>Жаңадан келген оқушыларға бейімделу ойын жаттығулары жүргізілді.1- сынып оқушыларына Керн Йерасек жеке тесттері өткізілді. Бұл тестта: үш тапсырма берілді.</w:t>
      </w:r>
    </w:p>
    <w:p w:rsidR="00415BB6" w:rsidRDefault="00FD541C" w:rsidP="00A10342">
      <w:pPr>
        <w:spacing w:before="240" w:after="240"/>
        <w:rPr>
          <w:sz w:val="28"/>
          <w:szCs w:val="28"/>
        </w:rPr>
      </w:pPr>
      <w:r>
        <w:rPr>
          <w:sz w:val="28"/>
          <w:szCs w:val="28"/>
        </w:rPr>
        <w:t>1 -тапсырмада «Ер адамның суретін салу» әдісі</w:t>
      </w:r>
    </w:p>
    <w:p w:rsidR="00415BB6" w:rsidRDefault="00FD541C" w:rsidP="00A10342">
      <w:pPr>
        <w:spacing w:before="240" w:after="240"/>
        <w:rPr>
          <w:sz w:val="28"/>
          <w:szCs w:val="28"/>
        </w:rPr>
      </w:pPr>
      <w:r>
        <w:rPr>
          <w:sz w:val="28"/>
          <w:szCs w:val="28"/>
        </w:rPr>
        <w:t>2 -тапсырмада «Нүктелерді көшіріп салу, қысқа мерзімді есте сақтау» әдістемесі</w:t>
      </w:r>
    </w:p>
    <w:p w:rsidR="00415BB6" w:rsidRDefault="00FD541C" w:rsidP="00A10342">
      <w:pPr>
        <w:spacing w:before="240" w:after="240"/>
        <w:rPr>
          <w:sz w:val="28"/>
          <w:szCs w:val="28"/>
        </w:rPr>
      </w:pPr>
      <w:r>
        <w:rPr>
          <w:sz w:val="28"/>
          <w:szCs w:val="28"/>
        </w:rPr>
        <w:t>3- тапсырмада «Үлгіге қарап көшіріп жазу» әдістемесі берілді.</w:t>
      </w:r>
    </w:p>
    <w:p w:rsidR="00415BB6" w:rsidRDefault="00FD541C" w:rsidP="00A10342">
      <w:pPr>
        <w:spacing w:before="240" w:after="240"/>
        <w:rPr>
          <w:b/>
          <w:sz w:val="28"/>
          <w:szCs w:val="28"/>
        </w:rPr>
      </w:pPr>
      <w:r>
        <w:rPr>
          <w:b/>
          <w:sz w:val="28"/>
          <w:szCs w:val="28"/>
        </w:rPr>
        <w:t xml:space="preserve"> 1«А»-сыныбына жүргізілген Йирасек – Керн тестінің  психологиялық диагностика  нәтижесі</w:t>
      </w:r>
    </w:p>
    <w:p w:rsidR="00415BB6" w:rsidRDefault="00FD541C" w:rsidP="00A10342">
      <w:pPr>
        <w:spacing w:before="240" w:after="240"/>
        <w:rPr>
          <w:sz w:val="28"/>
          <w:szCs w:val="28"/>
        </w:rPr>
      </w:pPr>
      <w:r>
        <w:rPr>
          <w:b/>
          <w:sz w:val="28"/>
          <w:szCs w:val="28"/>
        </w:rPr>
        <w:t>Мақсаты</w:t>
      </w:r>
      <w:r>
        <w:rPr>
          <w:sz w:val="28"/>
          <w:szCs w:val="28"/>
        </w:rPr>
        <w:t>:баланың майда нәзік қимыл әрекеттерінің қалыптасқанын және үйлесімділігін анықтау.</w:t>
      </w:r>
    </w:p>
    <w:p w:rsidR="00415BB6" w:rsidRDefault="00FD541C" w:rsidP="00A10342">
      <w:pPr>
        <w:spacing w:before="240" w:after="240"/>
        <w:rPr>
          <w:sz w:val="28"/>
          <w:szCs w:val="28"/>
        </w:rPr>
      </w:pPr>
      <w:r>
        <w:rPr>
          <w:b/>
          <w:sz w:val="28"/>
          <w:szCs w:val="28"/>
        </w:rPr>
        <w:lastRenderedPageBreak/>
        <w:t>Қолданылған әдістер:</w:t>
      </w:r>
      <w:r>
        <w:rPr>
          <w:sz w:val="28"/>
          <w:szCs w:val="28"/>
        </w:rPr>
        <w:t xml:space="preserve"> жеке жұмыс</w:t>
      </w:r>
    </w:p>
    <w:p w:rsidR="00415BB6" w:rsidRDefault="00FD541C" w:rsidP="00A10342">
      <w:pPr>
        <w:spacing w:before="240" w:after="240"/>
        <w:rPr>
          <w:b/>
          <w:sz w:val="28"/>
          <w:szCs w:val="28"/>
        </w:rPr>
      </w:pPr>
      <w:r>
        <w:rPr>
          <w:b/>
          <w:sz w:val="28"/>
          <w:szCs w:val="28"/>
        </w:rPr>
        <w:t>Жалпы саны: 21 оқушы</w:t>
      </w:r>
    </w:p>
    <w:p w:rsidR="00415BB6" w:rsidRDefault="00FD541C" w:rsidP="00A10342">
      <w:pPr>
        <w:spacing w:before="240" w:after="240"/>
        <w:rPr>
          <w:b/>
          <w:sz w:val="28"/>
          <w:szCs w:val="28"/>
        </w:rPr>
      </w:pPr>
      <w:r>
        <w:rPr>
          <w:b/>
          <w:sz w:val="28"/>
          <w:szCs w:val="28"/>
        </w:rPr>
        <w:t>Қатысқандар:21 оқушы</w:t>
      </w:r>
    </w:p>
    <w:p w:rsidR="00415BB6" w:rsidRDefault="00FD541C" w:rsidP="00A10342">
      <w:pPr>
        <w:spacing w:before="240" w:after="240"/>
        <w:rPr>
          <w:b/>
          <w:sz w:val="28"/>
          <w:szCs w:val="28"/>
        </w:rPr>
      </w:pPr>
      <w:r>
        <w:rPr>
          <w:b/>
          <w:sz w:val="28"/>
          <w:szCs w:val="28"/>
        </w:rPr>
        <w:t xml:space="preserve">Қатыспағаны:0      </w:t>
      </w:r>
      <w:r>
        <w:rPr>
          <w:b/>
          <w:sz w:val="28"/>
          <w:szCs w:val="28"/>
        </w:rPr>
        <w:tab/>
      </w:r>
    </w:p>
    <w:p w:rsidR="00415BB6" w:rsidRDefault="00FD541C" w:rsidP="00A10342">
      <w:pPr>
        <w:spacing w:before="240" w:after="240"/>
        <w:rPr>
          <w:sz w:val="28"/>
          <w:szCs w:val="28"/>
        </w:rPr>
      </w:pPr>
      <w:r>
        <w:rPr>
          <w:sz w:val="28"/>
          <w:szCs w:val="28"/>
        </w:rPr>
        <w:t>Зерттеу қорытындысы  бойынша бұл сыныпта мектепке даярлығы</w:t>
      </w:r>
    </w:p>
    <w:p w:rsidR="00415BB6" w:rsidRDefault="00FD541C" w:rsidP="00A10342">
      <w:pPr>
        <w:spacing w:before="240" w:after="240"/>
        <w:rPr>
          <w:sz w:val="28"/>
          <w:szCs w:val="28"/>
        </w:rPr>
      </w:pPr>
      <w:r>
        <w:rPr>
          <w:sz w:val="28"/>
          <w:szCs w:val="28"/>
        </w:rPr>
        <w:t>1-6 балл ортадан жоғары-15 оқушы/ 71,4 %</w:t>
      </w:r>
    </w:p>
    <w:p w:rsidR="00415BB6" w:rsidRDefault="00FD541C" w:rsidP="00A10342">
      <w:pPr>
        <w:spacing w:before="240" w:after="240"/>
        <w:rPr>
          <w:sz w:val="28"/>
          <w:szCs w:val="28"/>
        </w:rPr>
      </w:pPr>
      <w:r>
        <w:rPr>
          <w:sz w:val="28"/>
          <w:szCs w:val="28"/>
        </w:rPr>
        <w:t>7-10 балл  орташа деңгей-5 оқушы \ 23,4%</w:t>
      </w:r>
    </w:p>
    <w:p w:rsidR="00415BB6" w:rsidRDefault="00FD541C" w:rsidP="00A10342">
      <w:pPr>
        <w:spacing w:before="240" w:after="240"/>
        <w:rPr>
          <w:sz w:val="28"/>
          <w:szCs w:val="28"/>
        </w:rPr>
      </w:pPr>
      <w:r>
        <w:rPr>
          <w:sz w:val="28"/>
          <w:szCs w:val="28"/>
        </w:rPr>
        <w:t>11-15  ортадан төмен -1оқушы / 4,1%</w:t>
      </w:r>
      <w:r>
        <w:rPr>
          <w:sz w:val="28"/>
          <w:szCs w:val="28"/>
        </w:rPr>
        <w:tab/>
      </w:r>
    </w:p>
    <w:p w:rsidR="00415BB6" w:rsidRDefault="00FD541C" w:rsidP="00A10342">
      <w:pPr>
        <w:spacing w:before="240" w:after="240"/>
        <w:rPr>
          <w:b/>
          <w:sz w:val="28"/>
          <w:szCs w:val="28"/>
        </w:rPr>
      </w:pPr>
      <w:r>
        <w:rPr>
          <w:b/>
          <w:sz w:val="28"/>
          <w:szCs w:val="28"/>
        </w:rPr>
        <w:t>1«Ә»-сыныбына жүргізілген Йирасек – Керн тестінің  психологиялық диагностика  нәтижесі</w:t>
      </w:r>
    </w:p>
    <w:p w:rsidR="00415BB6" w:rsidRDefault="00FD541C" w:rsidP="00A10342">
      <w:pPr>
        <w:spacing w:before="240" w:after="240"/>
        <w:rPr>
          <w:sz w:val="28"/>
          <w:szCs w:val="28"/>
        </w:rPr>
      </w:pPr>
      <w:r>
        <w:rPr>
          <w:b/>
          <w:sz w:val="28"/>
          <w:szCs w:val="28"/>
        </w:rPr>
        <w:t>Мақсаты</w:t>
      </w:r>
      <w:r>
        <w:rPr>
          <w:sz w:val="28"/>
          <w:szCs w:val="28"/>
        </w:rPr>
        <w:t>:баланың майда нәзік қимыл әрекеттерінің қалыптасқанын және үйлесімділігін анықтау.</w:t>
      </w:r>
    </w:p>
    <w:p w:rsidR="00415BB6" w:rsidRDefault="00FD541C" w:rsidP="00A10342">
      <w:pPr>
        <w:spacing w:before="240" w:after="240"/>
        <w:rPr>
          <w:sz w:val="28"/>
          <w:szCs w:val="28"/>
        </w:rPr>
      </w:pPr>
      <w:r>
        <w:rPr>
          <w:b/>
          <w:sz w:val="28"/>
          <w:szCs w:val="28"/>
        </w:rPr>
        <w:t>Қолданылған әдістер:</w:t>
      </w:r>
      <w:r>
        <w:rPr>
          <w:sz w:val="28"/>
          <w:szCs w:val="28"/>
        </w:rPr>
        <w:t xml:space="preserve"> жеке жұмыс</w:t>
      </w:r>
    </w:p>
    <w:p w:rsidR="00415BB6" w:rsidRDefault="00FD541C" w:rsidP="00A10342">
      <w:pPr>
        <w:spacing w:before="240" w:after="240"/>
        <w:rPr>
          <w:b/>
          <w:sz w:val="28"/>
          <w:szCs w:val="28"/>
        </w:rPr>
      </w:pPr>
      <w:r>
        <w:rPr>
          <w:b/>
          <w:sz w:val="28"/>
          <w:szCs w:val="28"/>
        </w:rPr>
        <w:t>Жалпы саны:20 оқушы</w:t>
      </w:r>
    </w:p>
    <w:p w:rsidR="00415BB6" w:rsidRDefault="00FD541C" w:rsidP="00A10342">
      <w:pPr>
        <w:spacing w:before="240" w:after="240"/>
        <w:rPr>
          <w:b/>
          <w:sz w:val="28"/>
          <w:szCs w:val="28"/>
        </w:rPr>
      </w:pPr>
      <w:r>
        <w:rPr>
          <w:b/>
          <w:sz w:val="28"/>
          <w:szCs w:val="28"/>
        </w:rPr>
        <w:t>Қатысқандар: 19 оқушы</w:t>
      </w:r>
    </w:p>
    <w:p w:rsidR="00415BB6" w:rsidRDefault="00FD541C" w:rsidP="00A10342">
      <w:pPr>
        <w:spacing w:before="240" w:after="240"/>
        <w:rPr>
          <w:b/>
          <w:sz w:val="28"/>
          <w:szCs w:val="28"/>
        </w:rPr>
      </w:pPr>
      <w:r>
        <w:rPr>
          <w:b/>
          <w:sz w:val="28"/>
          <w:szCs w:val="28"/>
        </w:rPr>
        <w:t>Қатыспағаны:1</w:t>
      </w:r>
    </w:p>
    <w:p w:rsidR="00415BB6" w:rsidRDefault="00FD541C" w:rsidP="00A10342">
      <w:pPr>
        <w:spacing w:before="240" w:after="240"/>
        <w:rPr>
          <w:sz w:val="28"/>
          <w:szCs w:val="28"/>
        </w:rPr>
      </w:pPr>
      <w:r>
        <w:rPr>
          <w:sz w:val="28"/>
          <w:szCs w:val="28"/>
        </w:rPr>
        <w:t>Зерттеу қорытындысы  бойынша бұл сыныпта мектепке даярлығы</w:t>
      </w:r>
    </w:p>
    <w:p w:rsidR="00415BB6" w:rsidRDefault="00FD541C" w:rsidP="00A10342">
      <w:pPr>
        <w:spacing w:before="240" w:after="240"/>
        <w:rPr>
          <w:sz w:val="28"/>
          <w:szCs w:val="28"/>
        </w:rPr>
      </w:pPr>
      <w:r>
        <w:rPr>
          <w:sz w:val="28"/>
          <w:szCs w:val="28"/>
        </w:rPr>
        <w:t>1-6 балл ортадан жоғары- 14оқушы/ 70%</w:t>
      </w:r>
    </w:p>
    <w:p w:rsidR="00415BB6" w:rsidRDefault="00FD541C" w:rsidP="00A10342">
      <w:pPr>
        <w:spacing w:before="240" w:after="240"/>
        <w:rPr>
          <w:sz w:val="28"/>
          <w:szCs w:val="28"/>
        </w:rPr>
      </w:pPr>
      <w:r>
        <w:rPr>
          <w:sz w:val="28"/>
          <w:szCs w:val="28"/>
        </w:rPr>
        <w:t>7-10 балл  орташа деңгей- 4оқушы/ 20%</w:t>
      </w:r>
    </w:p>
    <w:p w:rsidR="00415BB6" w:rsidRDefault="00FD541C" w:rsidP="00A10342">
      <w:pPr>
        <w:spacing w:before="240" w:after="240"/>
        <w:rPr>
          <w:sz w:val="28"/>
          <w:szCs w:val="28"/>
        </w:rPr>
      </w:pPr>
      <w:r>
        <w:rPr>
          <w:sz w:val="28"/>
          <w:szCs w:val="28"/>
        </w:rPr>
        <w:t xml:space="preserve">11-15  ортадан төмен -1оқушы / 5%  </w:t>
      </w:r>
    </w:p>
    <w:p w:rsidR="00415BB6" w:rsidRDefault="00FD541C" w:rsidP="00A10342">
      <w:pPr>
        <w:spacing w:before="240" w:after="240"/>
        <w:rPr>
          <w:b/>
          <w:sz w:val="28"/>
          <w:szCs w:val="28"/>
        </w:rPr>
      </w:pPr>
      <w:r>
        <w:rPr>
          <w:b/>
          <w:sz w:val="28"/>
          <w:szCs w:val="28"/>
        </w:rPr>
        <w:t>1«Б»-сыныбына жүргізілген Йирасек – Керн тестінің  психологиялық диагностика нәтижесі</w:t>
      </w:r>
    </w:p>
    <w:p w:rsidR="00415BB6" w:rsidRDefault="00FD541C" w:rsidP="00A10342">
      <w:pPr>
        <w:spacing w:before="240" w:after="240"/>
        <w:rPr>
          <w:sz w:val="28"/>
          <w:szCs w:val="28"/>
        </w:rPr>
      </w:pPr>
      <w:r>
        <w:rPr>
          <w:b/>
          <w:sz w:val="28"/>
          <w:szCs w:val="28"/>
        </w:rPr>
        <w:t>Мақсаты</w:t>
      </w:r>
      <w:r>
        <w:rPr>
          <w:sz w:val="28"/>
          <w:szCs w:val="28"/>
        </w:rPr>
        <w:t>:баланың майда нәзік қимыл әрекеттерінің қалыптасқанын және үйлесімділігін анықтау.</w:t>
      </w:r>
    </w:p>
    <w:p w:rsidR="00415BB6" w:rsidRDefault="00FD541C" w:rsidP="00A10342">
      <w:pPr>
        <w:spacing w:before="240" w:after="240"/>
        <w:rPr>
          <w:sz w:val="28"/>
          <w:szCs w:val="28"/>
        </w:rPr>
      </w:pPr>
      <w:r>
        <w:rPr>
          <w:b/>
          <w:sz w:val="28"/>
          <w:szCs w:val="28"/>
        </w:rPr>
        <w:t>Қолданылған әдістер:</w:t>
      </w:r>
      <w:r>
        <w:rPr>
          <w:sz w:val="28"/>
          <w:szCs w:val="28"/>
        </w:rPr>
        <w:t xml:space="preserve"> жеке  жұмыс</w:t>
      </w:r>
    </w:p>
    <w:p w:rsidR="00415BB6" w:rsidRDefault="00FD541C" w:rsidP="00A10342">
      <w:pPr>
        <w:spacing w:before="240" w:after="240"/>
        <w:rPr>
          <w:b/>
          <w:sz w:val="28"/>
          <w:szCs w:val="28"/>
        </w:rPr>
      </w:pPr>
      <w:r>
        <w:rPr>
          <w:b/>
          <w:sz w:val="28"/>
          <w:szCs w:val="28"/>
        </w:rPr>
        <w:t>Жалпы саны: 21 оқушы</w:t>
      </w:r>
    </w:p>
    <w:p w:rsidR="00415BB6" w:rsidRDefault="00FD541C" w:rsidP="00A10342">
      <w:pPr>
        <w:spacing w:before="240" w:after="240"/>
        <w:rPr>
          <w:b/>
          <w:sz w:val="28"/>
          <w:szCs w:val="28"/>
        </w:rPr>
      </w:pPr>
      <w:r>
        <w:rPr>
          <w:b/>
          <w:sz w:val="28"/>
          <w:szCs w:val="28"/>
        </w:rPr>
        <w:t xml:space="preserve">Қатысқандар: 0оқушы   </w:t>
      </w:r>
      <w:r>
        <w:rPr>
          <w:b/>
          <w:sz w:val="28"/>
          <w:szCs w:val="28"/>
        </w:rPr>
        <w:tab/>
      </w:r>
    </w:p>
    <w:p w:rsidR="00415BB6" w:rsidRDefault="00FD541C" w:rsidP="00A10342">
      <w:pPr>
        <w:spacing w:before="240" w:after="240"/>
        <w:rPr>
          <w:sz w:val="28"/>
          <w:szCs w:val="28"/>
        </w:rPr>
      </w:pPr>
      <w:r>
        <w:rPr>
          <w:sz w:val="28"/>
          <w:szCs w:val="28"/>
        </w:rPr>
        <w:lastRenderedPageBreak/>
        <w:t>Зерттеу қорытындысы  бойынша бұл сыныпта мектепке даярлығы</w:t>
      </w:r>
    </w:p>
    <w:p w:rsidR="00415BB6" w:rsidRDefault="00FD541C" w:rsidP="00A10342">
      <w:pPr>
        <w:spacing w:before="240" w:after="240"/>
        <w:rPr>
          <w:sz w:val="28"/>
          <w:szCs w:val="28"/>
        </w:rPr>
      </w:pPr>
      <w:r>
        <w:rPr>
          <w:sz w:val="28"/>
          <w:szCs w:val="28"/>
        </w:rPr>
        <w:t>1-6 балл ортадан жоғары-14оқушы/ 66 %</w:t>
      </w:r>
    </w:p>
    <w:p w:rsidR="00415BB6" w:rsidRDefault="00FD541C" w:rsidP="00A10342">
      <w:pPr>
        <w:spacing w:before="240" w:after="240"/>
        <w:rPr>
          <w:sz w:val="28"/>
          <w:szCs w:val="28"/>
        </w:rPr>
      </w:pPr>
      <w:r>
        <w:rPr>
          <w:sz w:val="28"/>
          <w:szCs w:val="28"/>
        </w:rPr>
        <w:t>7-10 балл  орташа деңгей- 5оқушы/ 23,5%</w:t>
      </w:r>
    </w:p>
    <w:p w:rsidR="00415BB6" w:rsidRDefault="00FD541C" w:rsidP="00A10342">
      <w:pPr>
        <w:spacing w:before="240" w:after="240"/>
        <w:rPr>
          <w:sz w:val="28"/>
          <w:szCs w:val="28"/>
        </w:rPr>
      </w:pPr>
      <w:r>
        <w:rPr>
          <w:sz w:val="28"/>
          <w:szCs w:val="28"/>
        </w:rPr>
        <w:t xml:space="preserve">11-15  ортадан төмен -2 оқушы / 9,7%  </w:t>
      </w:r>
    </w:p>
    <w:p w:rsidR="00415BB6" w:rsidRDefault="00FD541C" w:rsidP="00A10342">
      <w:pPr>
        <w:spacing w:before="240" w:after="240"/>
        <w:rPr>
          <w:b/>
          <w:sz w:val="28"/>
          <w:szCs w:val="28"/>
        </w:rPr>
      </w:pPr>
      <w:r>
        <w:rPr>
          <w:sz w:val="28"/>
          <w:szCs w:val="28"/>
        </w:rPr>
        <w:t xml:space="preserve"> </w:t>
      </w:r>
      <w:r>
        <w:rPr>
          <w:b/>
          <w:sz w:val="28"/>
          <w:szCs w:val="28"/>
        </w:rPr>
        <w:t>1«В»-сыныбына жүргізілген Йирасек – Керн тестінің  психологиялық диагностика нәтижесі</w:t>
      </w:r>
    </w:p>
    <w:p w:rsidR="00415BB6" w:rsidRDefault="00FD541C" w:rsidP="00A10342">
      <w:pPr>
        <w:spacing w:before="240" w:after="240"/>
        <w:rPr>
          <w:sz w:val="28"/>
          <w:szCs w:val="28"/>
        </w:rPr>
      </w:pPr>
      <w:r>
        <w:rPr>
          <w:b/>
          <w:sz w:val="28"/>
          <w:szCs w:val="28"/>
        </w:rPr>
        <w:t>Мақсаты</w:t>
      </w:r>
      <w:r>
        <w:rPr>
          <w:sz w:val="28"/>
          <w:szCs w:val="28"/>
        </w:rPr>
        <w:t>:баланың майда нәзік қимыл әрекеттерінің қалыптасқанын және үйлесімділігін анықтау.</w:t>
      </w:r>
    </w:p>
    <w:p w:rsidR="00415BB6" w:rsidRDefault="00FD541C" w:rsidP="00A10342">
      <w:pPr>
        <w:spacing w:before="240" w:after="240"/>
        <w:rPr>
          <w:sz w:val="28"/>
          <w:szCs w:val="28"/>
        </w:rPr>
      </w:pPr>
      <w:r>
        <w:rPr>
          <w:b/>
          <w:sz w:val="28"/>
          <w:szCs w:val="28"/>
        </w:rPr>
        <w:t>Қолданылған әдістер:</w:t>
      </w:r>
      <w:r>
        <w:rPr>
          <w:sz w:val="28"/>
          <w:szCs w:val="28"/>
        </w:rPr>
        <w:t xml:space="preserve"> жеке жұмыс</w:t>
      </w:r>
    </w:p>
    <w:p w:rsidR="00415BB6" w:rsidRDefault="00FD541C" w:rsidP="00A10342">
      <w:pPr>
        <w:spacing w:before="240" w:after="240"/>
        <w:rPr>
          <w:b/>
          <w:sz w:val="28"/>
          <w:szCs w:val="28"/>
        </w:rPr>
      </w:pPr>
      <w:r>
        <w:rPr>
          <w:b/>
          <w:sz w:val="28"/>
          <w:szCs w:val="28"/>
        </w:rPr>
        <w:t>Жалпы саны: 20 оқушы</w:t>
      </w:r>
    </w:p>
    <w:p w:rsidR="00415BB6" w:rsidRDefault="00FD541C" w:rsidP="00A10342">
      <w:pPr>
        <w:spacing w:before="240" w:after="240"/>
        <w:rPr>
          <w:b/>
          <w:sz w:val="28"/>
          <w:szCs w:val="28"/>
        </w:rPr>
      </w:pPr>
      <w:r>
        <w:rPr>
          <w:b/>
          <w:sz w:val="28"/>
          <w:szCs w:val="28"/>
        </w:rPr>
        <w:t>Қатысқандар: 20 -оқушы</w:t>
      </w:r>
    </w:p>
    <w:p w:rsidR="00415BB6" w:rsidRDefault="00FD541C" w:rsidP="00A10342">
      <w:pPr>
        <w:spacing w:before="240" w:after="240"/>
        <w:rPr>
          <w:b/>
          <w:sz w:val="28"/>
          <w:szCs w:val="28"/>
        </w:rPr>
      </w:pPr>
      <w:r>
        <w:rPr>
          <w:b/>
          <w:sz w:val="28"/>
          <w:szCs w:val="28"/>
        </w:rPr>
        <w:t xml:space="preserve">Қатыспағаны:0      </w:t>
      </w:r>
      <w:r>
        <w:rPr>
          <w:b/>
          <w:sz w:val="28"/>
          <w:szCs w:val="28"/>
        </w:rPr>
        <w:tab/>
      </w:r>
    </w:p>
    <w:p w:rsidR="00415BB6" w:rsidRDefault="00FD541C" w:rsidP="00A10342">
      <w:pPr>
        <w:spacing w:before="240" w:after="240"/>
        <w:rPr>
          <w:sz w:val="28"/>
          <w:szCs w:val="28"/>
        </w:rPr>
      </w:pPr>
      <w:r>
        <w:rPr>
          <w:sz w:val="28"/>
          <w:szCs w:val="28"/>
        </w:rPr>
        <w:t>Зерттеу қорытындысы  бойынша бұл сыныпта мектепке даярлығы</w:t>
      </w:r>
    </w:p>
    <w:p w:rsidR="00415BB6" w:rsidRDefault="00FD541C" w:rsidP="00A10342">
      <w:pPr>
        <w:spacing w:before="240" w:after="240"/>
        <w:rPr>
          <w:sz w:val="28"/>
          <w:szCs w:val="28"/>
        </w:rPr>
      </w:pPr>
      <w:r>
        <w:rPr>
          <w:sz w:val="28"/>
          <w:szCs w:val="28"/>
        </w:rPr>
        <w:t>1-6 балл ортадан жоғары- 8 оқушы/ 40%</w:t>
      </w:r>
    </w:p>
    <w:p w:rsidR="00415BB6" w:rsidRDefault="00FD541C" w:rsidP="00A10342">
      <w:pPr>
        <w:spacing w:before="240" w:after="240"/>
        <w:rPr>
          <w:sz w:val="28"/>
          <w:szCs w:val="28"/>
        </w:rPr>
      </w:pPr>
      <w:r>
        <w:rPr>
          <w:sz w:val="28"/>
          <w:szCs w:val="28"/>
        </w:rPr>
        <w:t>7-10 балл  орташа деңгей- 11 оқушы/ 55%</w:t>
      </w:r>
    </w:p>
    <w:p w:rsidR="00415BB6" w:rsidRDefault="00FD541C" w:rsidP="00A10342">
      <w:pPr>
        <w:spacing w:before="240" w:after="240"/>
        <w:rPr>
          <w:sz w:val="28"/>
          <w:szCs w:val="28"/>
        </w:rPr>
      </w:pPr>
      <w:r>
        <w:rPr>
          <w:sz w:val="28"/>
          <w:szCs w:val="28"/>
        </w:rPr>
        <w:t xml:space="preserve">11-15  ортадан төмен -1 оқушы 5%  </w:t>
      </w:r>
    </w:p>
    <w:p w:rsidR="00415BB6" w:rsidRDefault="00FD541C" w:rsidP="00DB2435">
      <w:pPr>
        <w:spacing w:before="240" w:after="240"/>
        <w:rPr>
          <w:sz w:val="28"/>
          <w:szCs w:val="28"/>
        </w:rPr>
      </w:pPr>
      <w:r>
        <w:rPr>
          <w:sz w:val="28"/>
          <w:szCs w:val="28"/>
        </w:rPr>
        <w:t xml:space="preserve">2-4сынып оқушыларынан ерік- жігер сферасының даму деңгейін анықтау мақсатында Д.Б.Элконин Графикалық диктант проективтік әдістемесі алынып жатыр.                                                                                                                                                                            </w:t>
      </w:r>
    </w:p>
    <w:p w:rsidR="00415BB6" w:rsidRDefault="00FD541C" w:rsidP="00A10342">
      <w:pPr>
        <w:spacing w:before="240" w:after="240"/>
        <w:rPr>
          <w:sz w:val="28"/>
          <w:szCs w:val="28"/>
        </w:rPr>
      </w:pPr>
      <w:r>
        <w:rPr>
          <w:sz w:val="24"/>
          <w:szCs w:val="24"/>
        </w:rPr>
        <w:t xml:space="preserve"> Оқу жылының басында мектеп психологы 5 сынып оқушыларымен жұмыстар жасалды.Бесінші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 </w:t>
      </w:r>
      <w:r>
        <w:rPr>
          <w:b/>
          <w:sz w:val="28"/>
          <w:szCs w:val="28"/>
        </w:rPr>
        <w:t>Мақсаты:</w:t>
      </w:r>
      <w:r>
        <w:rPr>
          <w:sz w:val="28"/>
          <w:szCs w:val="28"/>
        </w:rPr>
        <w:t xml:space="preserve"> оқушылардың орта буынға бейімделу кезеңіндегі қиындықтарды анықтау. Туындаған қиындықтармен жұмыс жасау. Оқушылардың бастауыш сыныптан орта буынға  бейімделу кезеңі өзекті мәселе болып туындайды.Оқушылар мектепке, мұғалім талабына, сыныптастарына үйренсе де, бейімделу проблемасы бар. Олар қайтадан жаңа әлеуметтік жағдайға үйренеді, жаңа сынып жетекшісі,пән мұғалімдері, жаңа пән. Әр мұғалімнің әдіс тәсілі бөлек болғандықтан  бейімделу кезеңінен өтеді. Ата -аналарға бейімделу кезеңіндегі қиындықтарды қалай жеңуге болады? деген сұрақтардың жауабын беру мақсатында ата аналар жиналысы өтті. </w:t>
      </w:r>
    </w:p>
    <w:p w:rsidR="00415BB6" w:rsidRDefault="00FD541C" w:rsidP="00A10342">
      <w:pPr>
        <w:spacing w:before="240" w:after="240"/>
        <w:rPr>
          <w:sz w:val="28"/>
          <w:szCs w:val="28"/>
        </w:rPr>
      </w:pPr>
      <w:r>
        <w:rPr>
          <w:sz w:val="28"/>
          <w:szCs w:val="28"/>
        </w:rPr>
        <w:t xml:space="preserve">   </w:t>
      </w:r>
      <w:r>
        <w:rPr>
          <w:sz w:val="28"/>
          <w:szCs w:val="28"/>
        </w:rPr>
        <w:tab/>
      </w:r>
    </w:p>
    <w:p w:rsidR="00415BB6" w:rsidRDefault="00FD541C" w:rsidP="00A10342">
      <w:pPr>
        <w:spacing w:before="240" w:after="240"/>
        <w:rPr>
          <w:sz w:val="28"/>
          <w:szCs w:val="28"/>
        </w:rPr>
      </w:pPr>
      <w:r>
        <w:rPr>
          <w:sz w:val="28"/>
          <w:szCs w:val="28"/>
        </w:rPr>
        <w:t xml:space="preserve">Мектепте 1-11 сынып оқушылар арасында Буллинг, Кебербуллингтің алдын алу мақсатында түсіндіру жұмыстары жүргізілді. Қазан айында  Мұғалімдерге жоспар </w:t>
      </w:r>
      <w:r>
        <w:rPr>
          <w:sz w:val="28"/>
          <w:szCs w:val="28"/>
        </w:rPr>
        <w:lastRenderedPageBreak/>
        <w:t>бойынша «Білім беру мекемесіндегі зорлық -зомбылықтың алдын алу жөніндегі педагогикалық кеңес » жаднама таратылды. Мақсаты: Мұғалімдерге қосымша ақпарат беру. Тақырыпты ашып , түсіндіріп беру.</w:t>
      </w:r>
    </w:p>
    <w:p w:rsidR="00415BB6" w:rsidRDefault="00FD541C" w:rsidP="00A10342">
      <w:pPr>
        <w:spacing w:before="240" w:after="240"/>
        <w:rPr>
          <w:b/>
          <w:sz w:val="28"/>
          <w:szCs w:val="28"/>
        </w:rPr>
      </w:pPr>
      <w:r>
        <w:rPr>
          <w:b/>
          <w:sz w:val="28"/>
          <w:szCs w:val="28"/>
        </w:rPr>
        <w:t>Профилактика және ағарту жұмыстары</w:t>
      </w:r>
    </w:p>
    <w:p w:rsidR="00415BB6" w:rsidRDefault="00FD541C" w:rsidP="00A10342">
      <w:pPr>
        <w:spacing w:before="240" w:after="240"/>
        <w:rPr>
          <w:sz w:val="28"/>
          <w:szCs w:val="28"/>
        </w:rPr>
      </w:pPr>
      <w:r>
        <w:rPr>
          <w:sz w:val="28"/>
          <w:szCs w:val="28"/>
        </w:rPr>
        <w:t xml:space="preserve">«Қауіпсіз мінез-құлық – өзіңді қорғау жолы» Қыз балаларға 8-11сынып  Жаднама, дәріс сабақтар, тренинг жүргізілді. </w:t>
      </w:r>
      <w:r>
        <w:rPr>
          <w:b/>
          <w:sz w:val="28"/>
          <w:szCs w:val="28"/>
        </w:rPr>
        <w:t xml:space="preserve"> Мақсаты: </w:t>
      </w:r>
      <w:r>
        <w:rPr>
          <w:sz w:val="28"/>
          <w:szCs w:val="28"/>
        </w:rPr>
        <w:t>Жасөспірім қыздардың өмірде және интернетте қауіпсіз жүріс-тұрыс дағдыларын қалыптастыру, өзін-өзі қорғау және «жоқ» деп айту қабілетін дамыту.</w:t>
      </w:r>
    </w:p>
    <w:p w:rsidR="00415BB6" w:rsidRDefault="00FD541C" w:rsidP="00A10342">
      <w:pPr>
        <w:spacing w:before="240" w:after="240"/>
        <w:rPr>
          <w:b/>
          <w:sz w:val="28"/>
          <w:szCs w:val="28"/>
        </w:rPr>
      </w:pPr>
      <w:r>
        <w:rPr>
          <w:b/>
          <w:sz w:val="28"/>
          <w:szCs w:val="28"/>
        </w:rPr>
        <w:t>Міндеттері:</w:t>
      </w:r>
    </w:p>
    <w:p w:rsidR="00415BB6" w:rsidRDefault="00FD541C" w:rsidP="00A10342">
      <w:pPr>
        <w:numPr>
          <w:ilvl w:val="0"/>
          <w:numId w:val="5"/>
        </w:numPr>
        <w:spacing w:after="0"/>
        <w:ind w:left="0"/>
        <w:rPr>
          <w:sz w:val="24"/>
          <w:szCs w:val="24"/>
        </w:rPr>
      </w:pPr>
      <w:r>
        <w:rPr>
          <w:sz w:val="28"/>
          <w:szCs w:val="28"/>
        </w:rPr>
        <w:t>Қыздардың жеке шекара ұғымын түсінуіне көмектесу;</w:t>
      </w:r>
    </w:p>
    <w:p w:rsidR="00415BB6" w:rsidRDefault="00FD541C" w:rsidP="00A10342">
      <w:pPr>
        <w:numPr>
          <w:ilvl w:val="0"/>
          <w:numId w:val="5"/>
        </w:numPr>
        <w:spacing w:after="0"/>
        <w:ind w:left="0"/>
        <w:rPr>
          <w:sz w:val="24"/>
          <w:szCs w:val="24"/>
        </w:rPr>
      </w:pPr>
      <w:r>
        <w:rPr>
          <w:sz w:val="28"/>
          <w:szCs w:val="28"/>
        </w:rPr>
        <w:t>Эмоциялық және физикалық қауіптен қорғану жолдарын көрсету;</w:t>
      </w:r>
    </w:p>
    <w:p w:rsidR="00415BB6" w:rsidRDefault="00FD541C" w:rsidP="00A10342">
      <w:pPr>
        <w:numPr>
          <w:ilvl w:val="0"/>
          <w:numId w:val="5"/>
        </w:numPr>
        <w:spacing w:after="0"/>
        <w:ind w:left="0"/>
        <w:rPr>
          <w:sz w:val="24"/>
          <w:szCs w:val="24"/>
        </w:rPr>
      </w:pPr>
      <w:r>
        <w:rPr>
          <w:sz w:val="28"/>
          <w:szCs w:val="28"/>
        </w:rPr>
        <w:t>Қауіпті жағдайларды танып, олардан шығу жолдарын ұсыну;</w:t>
      </w:r>
    </w:p>
    <w:p w:rsidR="00415BB6" w:rsidRDefault="00FD541C" w:rsidP="00A10342">
      <w:pPr>
        <w:numPr>
          <w:ilvl w:val="0"/>
          <w:numId w:val="5"/>
        </w:numPr>
        <w:spacing w:after="240"/>
        <w:ind w:left="0"/>
        <w:rPr>
          <w:sz w:val="24"/>
          <w:szCs w:val="24"/>
        </w:rPr>
      </w:pPr>
      <w:r>
        <w:rPr>
          <w:sz w:val="28"/>
          <w:szCs w:val="28"/>
        </w:rPr>
        <w:t>Өз пікірін ашық айтуға, сенімді болуға үйрету.</w:t>
      </w:r>
    </w:p>
    <w:p w:rsidR="00415BB6" w:rsidRDefault="00FD541C" w:rsidP="00A10342">
      <w:pPr>
        <w:spacing w:before="240" w:after="240"/>
        <w:rPr>
          <w:b/>
          <w:sz w:val="28"/>
          <w:szCs w:val="28"/>
        </w:rPr>
      </w:pPr>
      <w:r>
        <w:rPr>
          <w:b/>
          <w:sz w:val="28"/>
          <w:szCs w:val="28"/>
        </w:rPr>
        <w:t>Психологиялық кеңес беру.</w:t>
      </w:r>
    </w:p>
    <w:p w:rsidR="00415BB6" w:rsidRDefault="00FD541C" w:rsidP="00A10342">
      <w:pPr>
        <w:spacing w:before="240" w:after="240"/>
        <w:rPr>
          <w:sz w:val="28"/>
          <w:szCs w:val="28"/>
        </w:rPr>
      </w:pPr>
      <w:r>
        <w:rPr>
          <w:sz w:val="28"/>
          <w:szCs w:val="28"/>
        </w:rPr>
        <w:t>Кеңес беру күнделікті өмірде психологиялық қиындықтары мен проблемалары бар, невротикалық сипаттағы шағымдарды тудыратын клиникалық сау тұлғаға бағытталған. Өзін жақсы сезінетін оқушылар, мұғалімдер және ата-аналар кеңес алды, бірақ жеке тұлғаны одан әрі дамытуды мақсат етіп, өмірлік міндеттерді шешудің тиімді жолдары мен тәсілдерін табуға мүдделі.</w:t>
      </w:r>
    </w:p>
    <w:p w:rsidR="00415BB6" w:rsidRDefault="00FD541C" w:rsidP="00A10342">
      <w:pPr>
        <w:spacing w:before="240" w:after="240"/>
        <w:rPr>
          <w:sz w:val="28"/>
          <w:szCs w:val="28"/>
        </w:rPr>
      </w:pPr>
      <w:r>
        <w:rPr>
          <w:sz w:val="28"/>
          <w:szCs w:val="28"/>
        </w:rPr>
        <w:t>Педагогтар, оқушы, ата-ана тарапынан жеке сұрақтарға психологиялық кеңестер берілді. Психолог кабинетіне ата- аналар, оқушылар, педагогтар өздерін мазалап жүрген сұрақтары бойынша, құрбыларымен қарым – қатынастарына байланысты, мәселелерімен психологиялық кеңес алуға келіп отырады. Кеңес барысында оқушы өзінің мәселесін шешу жолдарын қарастырды, психологтан бағыт-бығдар,ұсыныстар алып отырды. Әрбір жүргізілген кеңес «Кеңес беру» журналына тіркеліп отырды. Әрбір оқушыға жүргізілген диагностикалық және т.б психологиялық зертеулердің қорытындылары бойынша педагогтар мен оқушыларға,тәрбиешілерге психологиялық ұсыныстар беріліп отырылды.</w:t>
      </w:r>
    </w:p>
    <w:p w:rsidR="00415BB6" w:rsidRPr="000D21BB" w:rsidRDefault="00FD541C" w:rsidP="00A10342">
      <w:pPr>
        <w:spacing w:before="240" w:after="240"/>
        <w:rPr>
          <w:sz w:val="28"/>
          <w:szCs w:val="28"/>
        </w:rPr>
      </w:pPr>
      <w:r>
        <w:rPr>
          <w:sz w:val="28"/>
          <w:szCs w:val="28"/>
        </w:rPr>
        <w:t>Оқу жылы үшін кеңес берілді: Оқушылар – 10 , ата - аналар - 2, мұғалімдер-9</w:t>
      </w:r>
    </w:p>
    <w:p w:rsidR="00415BB6" w:rsidRDefault="00FD541C" w:rsidP="00A10342">
      <w:pPr>
        <w:spacing w:before="240" w:after="240"/>
        <w:rPr>
          <w:sz w:val="28"/>
          <w:szCs w:val="28"/>
        </w:rPr>
      </w:pPr>
      <w:r>
        <w:rPr>
          <w:color w:val="EE0000"/>
          <w:sz w:val="28"/>
          <w:szCs w:val="28"/>
        </w:rPr>
        <w:t xml:space="preserve">Қазан айында  </w:t>
      </w:r>
      <w:r>
        <w:rPr>
          <w:sz w:val="28"/>
          <w:szCs w:val="28"/>
        </w:rPr>
        <w:t>Мұғалімдерге жоспар бойынша «Білім беру мекемесіндегі зорлық -зомбылықтың алдын алу жөніндегі педагогикалық кеңес » жаднама таратылды.</w:t>
      </w:r>
    </w:p>
    <w:p w:rsidR="00415BB6" w:rsidRDefault="00FD541C" w:rsidP="00A10342">
      <w:pPr>
        <w:spacing w:before="240" w:after="240"/>
        <w:rPr>
          <w:sz w:val="28"/>
          <w:szCs w:val="28"/>
        </w:rPr>
      </w:pPr>
      <w:r>
        <w:rPr>
          <w:sz w:val="28"/>
          <w:szCs w:val="28"/>
        </w:rPr>
        <w:t>Жаңадан келген мұғалімдерге адаптация трениг өткізіліп, мұғалімдермен әңгімелесу процесстері жүргізілді.</w:t>
      </w:r>
    </w:p>
    <w:p w:rsidR="00415BB6" w:rsidRDefault="00415BB6" w:rsidP="00A10342">
      <w:pPr>
        <w:spacing w:after="0"/>
        <w:rPr>
          <w:sz w:val="24"/>
          <w:szCs w:val="24"/>
        </w:rPr>
      </w:pPr>
    </w:p>
    <w:p w:rsidR="00415BB6" w:rsidRDefault="000D21BB" w:rsidP="00A10342">
      <w:pPr>
        <w:spacing w:after="190" w:line="271" w:lineRule="auto"/>
        <w:ind w:right="32" w:hanging="10"/>
        <w:rPr>
          <w:sz w:val="28"/>
          <w:szCs w:val="28"/>
        </w:rPr>
      </w:pPr>
      <w:r>
        <w:rPr>
          <w:b/>
          <w:sz w:val="28"/>
          <w:szCs w:val="28"/>
        </w:rPr>
        <w:t xml:space="preserve"> </w:t>
      </w:r>
      <w:r w:rsidR="00FD541C">
        <w:rPr>
          <w:b/>
          <w:sz w:val="28"/>
          <w:szCs w:val="28"/>
        </w:rPr>
        <w:t xml:space="preserve">«Тіршілік қауіпсіздігі негіздері» міндетті оқу курсын оқу </w:t>
      </w:r>
    </w:p>
    <w:p w:rsidR="00415BB6" w:rsidRDefault="00FD541C" w:rsidP="00A10342">
      <w:pPr>
        <w:spacing w:after="5" w:line="271" w:lineRule="auto"/>
        <w:ind w:right="32" w:firstLine="326"/>
        <w:rPr>
          <w:sz w:val="28"/>
          <w:szCs w:val="28"/>
        </w:rPr>
      </w:pPr>
      <w:r>
        <w:rPr>
          <w:sz w:val="28"/>
          <w:szCs w:val="28"/>
        </w:rPr>
        <w:lastRenderedPageBreak/>
        <w:t xml:space="preserve">2021-2024 оқу жылында </w:t>
      </w:r>
      <w:r>
        <w:rPr>
          <w:b/>
          <w:sz w:val="28"/>
          <w:szCs w:val="28"/>
        </w:rPr>
        <w:t xml:space="preserve">оқу процесін ұйымдастыру кезінде </w:t>
      </w:r>
      <w:r>
        <w:rPr>
          <w:sz w:val="28"/>
          <w:szCs w:val="28"/>
        </w:rPr>
        <w:t xml:space="preserve">ұйым </w:t>
      </w:r>
      <w:r>
        <w:rPr>
          <w:b/>
          <w:sz w:val="28"/>
          <w:szCs w:val="28"/>
        </w:rPr>
        <w:t xml:space="preserve">Қазақстан Республикасының «Білім туралы» Заңын басшылыққа алып , </w:t>
      </w:r>
      <w:r>
        <w:rPr>
          <w:sz w:val="28"/>
          <w:szCs w:val="28"/>
        </w:rPr>
        <w:t xml:space="preserve">оқу процесін келесі нормативтік құжаттар негізінде жүзеге асырды </w:t>
      </w:r>
      <w:r>
        <w:rPr>
          <w:b/>
          <w:sz w:val="28"/>
          <w:szCs w:val="28"/>
        </w:rPr>
        <w:t xml:space="preserve">: </w:t>
      </w:r>
    </w:p>
    <w:p w:rsidR="00415BB6" w:rsidRDefault="00FD541C" w:rsidP="00A10342">
      <w:pPr>
        <w:numPr>
          <w:ilvl w:val="0"/>
          <w:numId w:val="6"/>
        </w:numPr>
        <w:spacing w:after="15" w:line="270" w:lineRule="auto"/>
        <w:ind w:left="0" w:right="596" w:hanging="360"/>
        <w:rPr>
          <w:b/>
          <w:sz w:val="28"/>
          <w:szCs w:val="28"/>
        </w:rPr>
      </w:pPr>
      <w:r>
        <w:rPr>
          <w:sz w:val="28"/>
          <w:szCs w:val="28"/>
        </w:rPr>
        <w:t>2023-2024 оқу жылында Қазақстан Республикасының орта білім беру ұйымдарындағы оқу-тәрбие процесінің ерекшеліктері туралы » Нұсқаулықәдістемелік хат .</w:t>
      </w:r>
      <w:r>
        <w:rPr>
          <w:b/>
          <w:sz w:val="28"/>
          <w:szCs w:val="28"/>
        </w:rPr>
        <w:t xml:space="preserve"> </w:t>
      </w:r>
    </w:p>
    <w:p w:rsidR="00415BB6" w:rsidRDefault="00FD541C" w:rsidP="00A10342">
      <w:pPr>
        <w:numPr>
          <w:ilvl w:val="0"/>
          <w:numId w:val="6"/>
        </w:numPr>
        <w:spacing w:after="13" w:line="271" w:lineRule="auto"/>
        <w:ind w:left="0" w:right="596" w:hanging="360"/>
        <w:rPr>
          <w:b/>
          <w:sz w:val="28"/>
          <w:szCs w:val="28"/>
        </w:rPr>
      </w:pPr>
      <w:r>
        <w:rPr>
          <w:sz w:val="28"/>
          <w:szCs w:val="28"/>
        </w:rPr>
        <w:t xml:space="preserve">«Білім берудің тиісті деңгейлеріндегі мемлекеттік жалпыға міндетті білім беру стандарттарын бекіту туралы» Қазақстан Республикасы Үкіметінің 2012 жылғы 23 тамыздағы № 1080 Қаулысы. </w:t>
      </w:r>
    </w:p>
    <w:p w:rsidR="00415BB6" w:rsidRDefault="00FD541C" w:rsidP="00A10342">
      <w:pPr>
        <w:spacing w:after="35" w:line="271" w:lineRule="auto"/>
        <w:ind w:right="81" w:firstLine="244"/>
        <w:rPr>
          <w:sz w:val="28"/>
          <w:szCs w:val="28"/>
        </w:rPr>
      </w:pPr>
      <w:r>
        <w:rPr>
          <w:sz w:val="28"/>
          <w:szCs w:val="28"/>
        </w:rPr>
        <w:t xml:space="preserve">Білім беру бағдарламасы «Жаңартылған мазмұндағы жалпы орта білім беру деңгейіндегі 1-11 сыныптарға арналған өмір қауіпсіздігінің негіздері. </w:t>
      </w:r>
    </w:p>
    <w:p w:rsidR="00415BB6" w:rsidRDefault="00FD541C" w:rsidP="00A10342">
      <w:pPr>
        <w:spacing w:after="196" w:line="271" w:lineRule="auto"/>
        <w:ind w:right="81" w:firstLine="244"/>
        <w:rPr>
          <w:sz w:val="28"/>
          <w:szCs w:val="28"/>
        </w:rPr>
      </w:pPr>
      <w:r>
        <w:rPr>
          <w:sz w:val="28"/>
          <w:szCs w:val="28"/>
        </w:rPr>
        <w:t xml:space="preserve">Ы.Алтынсарин атындағы ҰӘҚМ, Астана – 2018 ж </w:t>
      </w:r>
    </w:p>
    <w:p w:rsidR="00415BB6" w:rsidRDefault="00FD541C" w:rsidP="00A10342">
      <w:pPr>
        <w:spacing w:after="13" w:line="271" w:lineRule="auto"/>
        <w:ind w:right="81" w:firstLine="710"/>
        <w:rPr>
          <w:sz w:val="28"/>
          <w:szCs w:val="28"/>
        </w:rPr>
      </w:pPr>
      <w:r>
        <w:rPr>
          <w:sz w:val="28"/>
          <w:szCs w:val="28"/>
        </w:rPr>
        <w:t xml:space="preserve">1-4 сыныптардағы «Тіршілік қауіпсіздігінің негіздері» оқу курсының мазмұны «Әлемді тану» оқу курсы аясында жүзеге асырылады: </w:t>
      </w:r>
    </w:p>
    <w:p w:rsidR="00415BB6" w:rsidRDefault="00FD541C" w:rsidP="00A10342">
      <w:pPr>
        <w:numPr>
          <w:ilvl w:val="2"/>
          <w:numId w:val="1"/>
        </w:numPr>
        <w:spacing w:after="16" w:line="269" w:lineRule="auto"/>
        <w:ind w:left="0" w:right="88" w:firstLine="710"/>
        <w:jc w:val="both"/>
        <w:rPr>
          <w:sz w:val="28"/>
          <w:szCs w:val="28"/>
        </w:rPr>
      </w:pPr>
      <w:r>
        <w:rPr>
          <w:sz w:val="28"/>
          <w:szCs w:val="28"/>
        </w:rPr>
        <w:t xml:space="preserve">1-3 </w:t>
      </w:r>
      <w:r>
        <w:rPr>
          <w:sz w:val="28"/>
          <w:szCs w:val="28"/>
        </w:rPr>
        <w:tab/>
        <w:t xml:space="preserve">сыныптарда </w:t>
      </w:r>
      <w:r>
        <w:rPr>
          <w:sz w:val="28"/>
          <w:szCs w:val="28"/>
        </w:rPr>
        <w:tab/>
        <w:t xml:space="preserve">жылдық </w:t>
      </w:r>
      <w:r>
        <w:rPr>
          <w:sz w:val="28"/>
          <w:szCs w:val="28"/>
        </w:rPr>
        <w:tab/>
        <w:t xml:space="preserve">оқу </w:t>
      </w:r>
      <w:r>
        <w:rPr>
          <w:sz w:val="28"/>
          <w:szCs w:val="28"/>
        </w:rPr>
        <w:tab/>
        <w:t xml:space="preserve">жүктемесі </w:t>
      </w:r>
      <w:r>
        <w:rPr>
          <w:sz w:val="28"/>
          <w:szCs w:val="28"/>
        </w:rPr>
        <w:tab/>
        <w:t xml:space="preserve">6 </w:t>
      </w:r>
      <w:r>
        <w:rPr>
          <w:sz w:val="28"/>
          <w:szCs w:val="28"/>
        </w:rPr>
        <w:tab/>
        <w:t xml:space="preserve">сағат,  </w:t>
      </w:r>
    </w:p>
    <w:p w:rsidR="00415BB6" w:rsidRDefault="00FD541C" w:rsidP="00A10342">
      <w:pPr>
        <w:spacing w:after="13" w:line="271" w:lineRule="auto"/>
        <w:ind w:right="81" w:firstLine="244"/>
        <w:rPr>
          <w:sz w:val="28"/>
          <w:szCs w:val="28"/>
        </w:rPr>
      </w:pPr>
      <w:r>
        <w:rPr>
          <w:sz w:val="28"/>
          <w:szCs w:val="28"/>
        </w:rPr>
        <w:t xml:space="preserve">4-сыныпта – 10 сағат, бастауыш сынып мұғалімдері; </w:t>
      </w:r>
    </w:p>
    <w:p w:rsidR="00415BB6" w:rsidRDefault="00FD541C" w:rsidP="00A10342">
      <w:pPr>
        <w:numPr>
          <w:ilvl w:val="2"/>
          <w:numId w:val="1"/>
        </w:numPr>
        <w:spacing w:after="15" w:line="270" w:lineRule="auto"/>
        <w:ind w:left="0" w:right="88" w:firstLine="710"/>
        <w:jc w:val="both"/>
        <w:rPr>
          <w:sz w:val="28"/>
          <w:szCs w:val="28"/>
        </w:rPr>
      </w:pPr>
      <w:r>
        <w:rPr>
          <w:sz w:val="28"/>
          <w:szCs w:val="28"/>
        </w:rPr>
        <w:t xml:space="preserve">5-9 сыныптарда дене шынықтыру пәні мұғалімдерімен жылдық оқу жүктемесі 15 сағатты құрайтын «Дене шынықтыру» оқу бағдарламасының бөлігі ретінде жүзеге асырылады; </w:t>
      </w:r>
    </w:p>
    <w:p w:rsidR="00415BB6" w:rsidRDefault="00FD541C" w:rsidP="00A10342">
      <w:pPr>
        <w:numPr>
          <w:ilvl w:val="2"/>
          <w:numId w:val="1"/>
        </w:numPr>
        <w:spacing w:after="15" w:line="270" w:lineRule="auto"/>
        <w:ind w:left="0" w:right="88" w:firstLine="710"/>
        <w:jc w:val="both"/>
        <w:rPr>
          <w:sz w:val="28"/>
          <w:szCs w:val="28"/>
        </w:rPr>
      </w:pPr>
      <w:r>
        <w:rPr>
          <w:sz w:val="28"/>
          <w:szCs w:val="28"/>
        </w:rPr>
        <w:t xml:space="preserve">10-11 сыныптарда «Алғашқы әскери-технологиялық дайындық» оқу курсының шеңберінде бастапқы әскери дайындық пәнінің оқытушы-ұйымдастырушылары жылдық оқу жүктемесі 12 сағатты құрайды. Тіршілік қауіпсіздігі сабақтары міндетті және сабақ уақытында өткізіледі. </w:t>
      </w:r>
    </w:p>
    <w:p w:rsidR="00415BB6" w:rsidRDefault="00FD541C" w:rsidP="00A10342">
      <w:pPr>
        <w:spacing w:after="16" w:line="269" w:lineRule="auto"/>
        <w:ind w:right="80"/>
        <w:jc w:val="right"/>
        <w:rPr>
          <w:sz w:val="28"/>
          <w:szCs w:val="28"/>
        </w:rPr>
      </w:pPr>
      <w:r>
        <w:rPr>
          <w:sz w:val="28"/>
          <w:szCs w:val="28"/>
        </w:rPr>
        <w:t>Жалпы білім беретін мектептердің 10- сыныбында бастапқы әскери -</w:t>
      </w:r>
    </w:p>
    <w:p w:rsidR="00415BB6" w:rsidRDefault="00FD541C" w:rsidP="00A10342">
      <w:pPr>
        <w:spacing w:after="13" w:line="271" w:lineRule="auto"/>
        <w:ind w:right="81" w:firstLine="244"/>
        <w:rPr>
          <w:sz w:val="28"/>
          <w:szCs w:val="28"/>
        </w:rPr>
      </w:pPr>
      <w:r>
        <w:rPr>
          <w:sz w:val="28"/>
          <w:szCs w:val="28"/>
        </w:rPr>
        <w:t xml:space="preserve">технологиялық дайындық бағдарламасына енгізілген «Тіршілік қауіпсіздігі» бөлімі (12 сағат ) оқытылады . </w:t>
      </w:r>
    </w:p>
    <w:p w:rsidR="00415BB6" w:rsidRDefault="00FD541C" w:rsidP="00A10342">
      <w:pPr>
        <w:spacing w:after="15" w:line="270" w:lineRule="auto"/>
        <w:ind w:right="88" w:firstLine="710"/>
        <w:jc w:val="both"/>
        <w:rPr>
          <w:sz w:val="28"/>
          <w:szCs w:val="28"/>
        </w:rPr>
      </w:pPr>
      <w:r>
        <w:rPr>
          <w:sz w:val="28"/>
          <w:szCs w:val="28"/>
        </w:rPr>
        <w:t xml:space="preserve">Жалпы білім беретін мектептердің 11- сыныбында « Технологиялық оқыту » ( 34 сағат ) бөлімі оқытылады , оған жол қозғалысы ережелерін және көлік құралдарын қауіпсіз жүргізуді оқыту кіреді . </w:t>
      </w:r>
    </w:p>
    <w:p w:rsidR="00415BB6" w:rsidRDefault="00415BB6" w:rsidP="00A10342">
      <w:pPr>
        <w:spacing w:after="56" w:line="259" w:lineRule="auto"/>
        <w:jc w:val="center"/>
        <w:rPr>
          <w:b/>
          <w:sz w:val="28"/>
          <w:szCs w:val="28"/>
        </w:rPr>
      </w:pPr>
    </w:p>
    <w:p w:rsidR="00415BB6" w:rsidRDefault="00FD541C" w:rsidP="00A10342">
      <w:pPr>
        <w:spacing w:after="5" w:line="271" w:lineRule="auto"/>
        <w:ind w:right="32" w:hanging="10"/>
        <w:rPr>
          <w:sz w:val="28"/>
          <w:szCs w:val="28"/>
        </w:rPr>
      </w:pPr>
      <w:r>
        <w:rPr>
          <w:b/>
          <w:sz w:val="28"/>
          <w:szCs w:val="28"/>
        </w:rPr>
        <w:t xml:space="preserve">Ақмола облысы білім басқармасының Целиноград ауданы бойынша білім бөлімі </w:t>
      </w:r>
    </w:p>
    <w:p w:rsidR="00415BB6" w:rsidRDefault="00FD541C" w:rsidP="00A10342">
      <w:pPr>
        <w:spacing w:after="39" w:line="271" w:lineRule="auto"/>
        <w:ind w:right="645" w:hanging="10"/>
        <w:jc w:val="center"/>
        <w:rPr>
          <w:sz w:val="28"/>
          <w:szCs w:val="28"/>
        </w:rPr>
      </w:pPr>
      <w:r>
        <w:rPr>
          <w:b/>
          <w:sz w:val="28"/>
          <w:szCs w:val="28"/>
        </w:rPr>
        <w:t xml:space="preserve">Қажымұқан ауылының жалпы білім беретін мектебі» КММ «Тіршілік қауіпсіздігінің негіздері» оқу курсының бағдарламасы                        </w:t>
      </w:r>
    </w:p>
    <w:p w:rsidR="00415BB6" w:rsidRDefault="00FD541C" w:rsidP="00A10342">
      <w:pPr>
        <w:spacing w:after="56"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БӨЛІМДЕР БОЙЫНША ОҚУ САҒАТЫН ЕСЕПТЕУ </w:t>
      </w:r>
    </w:p>
    <w:sdt>
      <w:sdtPr>
        <w:rPr>
          <w:lang w:val="kk" w:eastAsia="ru-RU"/>
        </w:rPr>
        <w:tag w:val="goog_rdk_2"/>
        <w:id w:val="-1662801229"/>
        <w:lock w:val="contentLocked"/>
      </w:sdtPr>
      <w:sdtContent>
        <w:tbl>
          <w:tblPr>
            <w:tblStyle w:val="affffa"/>
            <w:tblW w:w="10319" w:type="dxa"/>
            <w:tblInd w:w="130" w:type="dxa"/>
            <w:tblLayout w:type="fixed"/>
            <w:tblLook w:val="0400" w:firstRow="0" w:lastRow="0" w:firstColumn="0" w:lastColumn="0" w:noHBand="0" w:noVBand="1"/>
          </w:tblPr>
          <w:tblGrid>
            <w:gridCol w:w="4999"/>
            <w:gridCol w:w="509"/>
            <w:gridCol w:w="912"/>
            <w:gridCol w:w="711"/>
            <w:gridCol w:w="1349"/>
            <w:gridCol w:w="1839"/>
          </w:tblGrid>
          <w:tr w:rsidR="00415BB6">
            <w:trPr>
              <w:trHeight w:val="836"/>
            </w:trPr>
            <w:tc>
              <w:tcPr>
                <w:tcW w:w="4999"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Бөлім атауы </w:t>
                </w:r>
              </w:p>
              <w:p w:rsidR="00415BB6" w:rsidRDefault="00FD541C" w:rsidP="00A10342">
                <w:pPr>
                  <w:spacing w:line="259" w:lineRule="auto"/>
                  <w:jc w:val="center"/>
                  <w:rPr>
                    <w:sz w:val="28"/>
                    <w:szCs w:val="28"/>
                  </w:rPr>
                </w:pPr>
                <w:r>
                  <w:rPr>
                    <w:b/>
                    <w:sz w:val="28"/>
                    <w:szCs w:val="28"/>
                  </w:rPr>
                  <w:t xml:space="preserve">  </w:t>
                </w:r>
              </w:p>
            </w:tc>
            <w:tc>
              <w:tcPr>
                <w:tcW w:w="3481" w:type="dxa"/>
                <w:gridSpan w:val="4"/>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Сынып бойынша сағат саны </w:t>
                </w:r>
              </w:p>
            </w:tc>
            <w:tc>
              <w:tcPr>
                <w:tcW w:w="1839" w:type="dxa"/>
                <w:vMerge w:val="restart"/>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81" w:hanging="13"/>
                  <w:jc w:val="center"/>
                  <w:rPr>
                    <w:sz w:val="28"/>
                    <w:szCs w:val="28"/>
                  </w:rPr>
                </w:pPr>
                <w:r>
                  <w:rPr>
                    <w:b/>
                    <w:sz w:val="28"/>
                    <w:szCs w:val="28"/>
                  </w:rPr>
                  <w:t xml:space="preserve">Жалпы саны сағат </w:t>
                </w:r>
              </w:p>
            </w:tc>
          </w:tr>
          <w:tr w:rsidR="00415BB6">
            <w:trPr>
              <w:trHeight w:val="331"/>
            </w:trPr>
            <w:tc>
              <w:tcPr>
                <w:tcW w:w="4999"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rPr>
                </w:pPr>
              </w:p>
            </w:tc>
            <w:tc>
              <w:tcPr>
                <w:tcW w:w="50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I </w:t>
                </w:r>
              </w:p>
            </w:tc>
            <w:tc>
              <w:tcPr>
                <w:tcW w:w="91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II </w:t>
                </w:r>
              </w:p>
            </w:tc>
            <w:tc>
              <w:tcPr>
                <w:tcW w:w="71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III </w:t>
                </w:r>
              </w:p>
            </w:tc>
            <w:tc>
              <w:tcPr>
                <w:tcW w:w="134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IV </w:t>
                </w:r>
              </w:p>
            </w:tc>
            <w:tc>
              <w:tcPr>
                <w:tcW w:w="1839" w:type="dxa"/>
                <w:vMerge/>
                <w:tcBorders>
                  <w:top w:val="single" w:sz="4" w:space="0" w:color="000000"/>
                  <w:left w:val="single" w:sz="4" w:space="0" w:color="000000"/>
                  <w:bottom w:val="single" w:sz="4" w:space="0" w:color="000000"/>
                  <w:right w:val="single" w:sz="4" w:space="0" w:color="000000"/>
                </w:tcBorders>
              </w:tcPr>
              <w:p w:rsidR="00415BB6" w:rsidRDefault="00415BB6" w:rsidP="00A10342">
                <w:pPr>
                  <w:spacing w:line="276" w:lineRule="auto"/>
                  <w:rPr>
                    <w:sz w:val="28"/>
                    <w:szCs w:val="28"/>
                  </w:rPr>
                </w:pPr>
              </w:p>
            </w:tc>
          </w:tr>
          <w:tr w:rsidR="00415BB6">
            <w:trPr>
              <w:trHeight w:val="658"/>
            </w:trPr>
            <w:tc>
              <w:tcPr>
                <w:tcW w:w="499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Адамның қауіпсіздігі және қорғалуы </w:t>
                </w:r>
              </w:p>
            </w:tc>
            <w:tc>
              <w:tcPr>
                <w:tcW w:w="50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w:t>
                </w:r>
              </w:p>
            </w:tc>
            <w:tc>
              <w:tcPr>
                <w:tcW w:w="91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4 </w:t>
                </w:r>
              </w:p>
            </w:tc>
            <w:tc>
              <w:tcPr>
                <w:tcW w:w="71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6 </w:t>
                </w:r>
              </w:p>
            </w:tc>
            <w:tc>
              <w:tcPr>
                <w:tcW w:w="183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18 </w:t>
                </w:r>
              </w:p>
            </w:tc>
          </w:tr>
          <w:tr w:rsidR="00415BB6">
            <w:trPr>
              <w:trHeight w:val="653"/>
            </w:trPr>
            <w:tc>
              <w:tcPr>
                <w:tcW w:w="499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b/>
                    <w:sz w:val="28"/>
                    <w:szCs w:val="28"/>
                  </w:rPr>
                  <w:t xml:space="preserve">2. Денсаулық және салауатты өмір салты негіздері </w:t>
                </w:r>
              </w:p>
            </w:tc>
            <w:tc>
              <w:tcPr>
                <w:tcW w:w="50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c>
              <w:tcPr>
                <w:tcW w:w="91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c>
              <w:tcPr>
                <w:tcW w:w="71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8 </w:t>
                </w:r>
              </w:p>
            </w:tc>
          </w:tr>
          <w:tr w:rsidR="00415BB6">
            <w:trPr>
              <w:trHeight w:val="552"/>
            </w:trPr>
            <w:tc>
              <w:tcPr>
                <w:tcW w:w="499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lastRenderedPageBreak/>
                  <w:t xml:space="preserve">3. Медициналық білім негіздері </w:t>
                </w:r>
              </w:p>
            </w:tc>
            <w:tc>
              <w:tcPr>
                <w:tcW w:w="50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r>
          <w:tr w:rsidR="00415BB6">
            <w:trPr>
              <w:trHeight w:val="331"/>
            </w:trPr>
            <w:tc>
              <w:tcPr>
                <w:tcW w:w="499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50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6 </w:t>
                </w:r>
              </w:p>
            </w:tc>
            <w:tc>
              <w:tcPr>
                <w:tcW w:w="91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6 </w:t>
                </w:r>
              </w:p>
            </w:tc>
            <w:tc>
              <w:tcPr>
                <w:tcW w:w="71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6 </w:t>
                </w:r>
              </w:p>
            </w:tc>
            <w:tc>
              <w:tcPr>
                <w:tcW w:w="134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10 </w:t>
                </w:r>
              </w:p>
            </w:tc>
            <w:tc>
              <w:tcPr>
                <w:tcW w:w="183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28 </w:t>
                </w:r>
              </w:p>
            </w:tc>
          </w:tr>
        </w:tbl>
      </w:sdtContent>
    </w:sdt>
    <w:p w:rsidR="00415BB6" w:rsidRDefault="00FD541C" w:rsidP="00A10342">
      <w:pPr>
        <w:spacing w:after="156" w:line="259" w:lineRule="auto"/>
        <w:rPr>
          <w:sz w:val="28"/>
          <w:szCs w:val="28"/>
        </w:rPr>
      </w:pPr>
      <w:r>
        <w:rPr>
          <w:b/>
          <w:sz w:val="28"/>
          <w:szCs w:val="28"/>
        </w:rPr>
        <w:t xml:space="preserve"> </w:t>
      </w:r>
    </w:p>
    <w:p w:rsidR="00415BB6" w:rsidRDefault="00FD541C" w:rsidP="00A10342">
      <w:pPr>
        <w:spacing w:after="217" w:line="259" w:lineRule="auto"/>
        <w:rPr>
          <w:sz w:val="28"/>
          <w:szCs w:val="28"/>
        </w:rPr>
      </w:pPr>
      <w:r>
        <w:rPr>
          <w:b/>
          <w:sz w:val="28"/>
          <w:szCs w:val="28"/>
        </w:rPr>
        <w:t xml:space="preserve"> </w:t>
      </w:r>
    </w:p>
    <w:p w:rsidR="00415BB6" w:rsidRDefault="00FD541C" w:rsidP="00A10342">
      <w:pPr>
        <w:spacing w:after="5" w:line="271" w:lineRule="auto"/>
        <w:ind w:right="715" w:hanging="10"/>
        <w:jc w:val="center"/>
        <w:rPr>
          <w:sz w:val="28"/>
          <w:szCs w:val="28"/>
        </w:rPr>
      </w:pPr>
      <w:r>
        <w:rPr>
          <w:b/>
          <w:sz w:val="28"/>
          <w:szCs w:val="28"/>
        </w:rPr>
        <w:t xml:space="preserve">1 СЫНЫП </w:t>
      </w:r>
    </w:p>
    <w:sdt>
      <w:sdtPr>
        <w:rPr>
          <w:lang w:val="kk" w:eastAsia="ru-RU"/>
        </w:rPr>
        <w:tag w:val="goog_rdk_3"/>
        <w:id w:val="-1736648905"/>
        <w:lock w:val="contentLocked"/>
      </w:sdtPr>
      <w:sdtContent>
        <w:tbl>
          <w:tblPr>
            <w:tblStyle w:val="affffb"/>
            <w:tblW w:w="10180" w:type="dxa"/>
            <w:tblInd w:w="130" w:type="dxa"/>
            <w:tblLayout w:type="fixed"/>
            <w:tblLook w:val="0400" w:firstRow="0" w:lastRow="0" w:firstColumn="0" w:lastColumn="0" w:noHBand="0" w:noVBand="1"/>
          </w:tblPr>
          <w:tblGrid>
            <w:gridCol w:w="8192"/>
            <w:gridCol w:w="1988"/>
          </w:tblGrid>
          <w:tr w:rsidR="00415BB6">
            <w:trPr>
              <w:trHeight w:val="624"/>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бөлімнің және тақырыптың атауы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1 СЫНЫП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4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«Менің қауіпсіздігім» нені білдіреді?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658"/>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Назар аударыңыз жол! Тасымалдау және ондағы мінез-құлық ережелері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927"/>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Үйде жалғыз . Өрт кезіндегі тәртіп ережелері. Отпен ұқыпты жұмыс істеу дағдылары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Мектептегі және көшедегі қауіптер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610"/>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Денсаулық және салауатты өмір салты негіздері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2 </w:t>
                </w:r>
              </w:p>
            </w:tc>
          </w:tr>
          <w:tr w:rsidR="00415BB6">
            <w:trPr>
              <w:trHeight w:val="624"/>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Денсаулық дегеніміз не? Денсаулықты қалай күтуге болады .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629"/>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Денсаулыққа әсер ететін факторлар . Жеке гигиена ережелері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1 </w:t>
                </w:r>
              </w:p>
            </w:tc>
          </w:tr>
          <w:tr w:rsidR="00415BB6">
            <w:trPr>
              <w:trHeight w:val="332"/>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98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b/>
                    <w:sz w:val="28"/>
                    <w:szCs w:val="28"/>
                  </w:rPr>
                  <w:t xml:space="preserve">6 </w:t>
                </w:r>
              </w:p>
            </w:tc>
          </w:tr>
        </w:tbl>
      </w:sdtContent>
    </w:sdt>
    <w:p w:rsidR="00415BB6" w:rsidRDefault="00FD541C" w:rsidP="00A10342">
      <w:pPr>
        <w:spacing w:after="5" w:line="271" w:lineRule="auto"/>
        <w:ind w:right="3571" w:hanging="10"/>
        <w:rPr>
          <w:sz w:val="28"/>
          <w:szCs w:val="28"/>
        </w:rPr>
      </w:pPr>
      <w:r>
        <w:rPr>
          <w:b/>
          <w:sz w:val="28"/>
          <w:szCs w:val="28"/>
        </w:rPr>
        <w:t>1-бөлім. Адамның қауіпсіздігі және қорғанысы</w:t>
      </w:r>
      <w:r>
        <w:rPr>
          <w:sz w:val="28"/>
          <w:szCs w:val="28"/>
        </w:rPr>
        <w:t xml:space="preserve"> </w:t>
      </w:r>
      <w:r>
        <w:rPr>
          <w:b/>
          <w:sz w:val="28"/>
          <w:szCs w:val="28"/>
        </w:rPr>
        <w:t>«Менің қауіпсіздігім» нені білдіреді?</w:t>
      </w:r>
      <w:r>
        <w:rPr>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Қауіпті және қауіпсіз жерлер. Үлкен қалада, елді мекенде немесе сіз тұратын аулада мінез-құлық ережелері. Бейтаныс адам сақ болыңыз! Жедел телефон нөмірлері. </w:t>
      </w:r>
    </w:p>
    <w:p w:rsidR="00415BB6" w:rsidRDefault="00FD541C" w:rsidP="00A10342">
      <w:pPr>
        <w:spacing w:after="5" w:line="271" w:lineRule="auto"/>
        <w:ind w:right="32" w:hanging="10"/>
        <w:rPr>
          <w:sz w:val="28"/>
          <w:szCs w:val="28"/>
        </w:rPr>
      </w:pPr>
      <w:r>
        <w:rPr>
          <w:b/>
          <w:sz w:val="28"/>
          <w:szCs w:val="28"/>
        </w:rPr>
        <w:t xml:space="preserve">Назар аударыңыз жол! </w:t>
      </w:r>
    </w:p>
    <w:p w:rsidR="00415BB6" w:rsidRDefault="00FD541C" w:rsidP="00A10342">
      <w:pPr>
        <w:spacing w:after="13" w:line="271" w:lineRule="auto"/>
        <w:ind w:right="81" w:firstLine="244"/>
        <w:rPr>
          <w:sz w:val="28"/>
          <w:szCs w:val="28"/>
        </w:rPr>
      </w:pPr>
      <w:r>
        <w:rPr>
          <w:sz w:val="28"/>
          <w:szCs w:val="28"/>
        </w:rPr>
        <w:t xml:space="preserve">Сіздің елді мекендегі жол белгілері. Мектеп пен үйге қауіпсіз жол. Көшелерде және жолдарда қауіпсіз жүріс-тұрыс ережелері. </w:t>
      </w:r>
    </w:p>
    <w:p w:rsidR="00415BB6" w:rsidRDefault="00FD541C" w:rsidP="00A10342">
      <w:pPr>
        <w:spacing w:after="5" w:line="271" w:lineRule="auto"/>
        <w:ind w:right="32" w:hanging="10"/>
        <w:rPr>
          <w:sz w:val="28"/>
          <w:szCs w:val="28"/>
        </w:rPr>
      </w:pPr>
      <w:r>
        <w:rPr>
          <w:b/>
          <w:sz w:val="28"/>
          <w:szCs w:val="28"/>
        </w:rPr>
        <w:t xml:space="preserve">Тасымалдау және ондағы мінез-құлық ережелері </w:t>
      </w:r>
    </w:p>
    <w:p w:rsidR="00415BB6" w:rsidRDefault="00FD541C" w:rsidP="00A10342">
      <w:pPr>
        <w:spacing w:after="15" w:line="270" w:lineRule="auto"/>
        <w:ind w:right="88" w:hanging="10"/>
        <w:jc w:val="both"/>
        <w:rPr>
          <w:sz w:val="28"/>
          <w:szCs w:val="28"/>
        </w:rPr>
      </w:pPr>
      <w:r>
        <w:rPr>
          <w:sz w:val="28"/>
          <w:szCs w:val="28"/>
        </w:rPr>
        <w:t xml:space="preserve">Сіздің елді мекендегі көлік түрлері. Аялдамаларда, отырғызу және түсіру кезінде, сондай-ақ қоғамдық көлік ішінде өзін-өзі ұстау ережелері. </w:t>
      </w:r>
      <w:r>
        <w:rPr>
          <w:b/>
          <w:sz w:val="28"/>
          <w:szCs w:val="28"/>
        </w:rPr>
        <w:t xml:space="preserve">Үйде жалғыз </w:t>
      </w:r>
    </w:p>
    <w:p w:rsidR="00415BB6" w:rsidRDefault="00FD541C" w:rsidP="00A10342">
      <w:pPr>
        <w:spacing w:after="15" w:line="270" w:lineRule="auto"/>
        <w:ind w:right="88" w:hanging="10"/>
        <w:jc w:val="both"/>
        <w:rPr>
          <w:sz w:val="28"/>
          <w:szCs w:val="28"/>
        </w:rPr>
      </w:pPr>
      <w:r>
        <w:rPr>
          <w:sz w:val="28"/>
          <w:szCs w:val="28"/>
        </w:rPr>
        <w:t xml:space="preserve">Сізді үйде күтіп тұрған қауіптер (дәрілер мен тұрмыстық химия заттары, терезелер, өткір, тесетін және кесетін заттар). Электр аспаптары мен суды қауіпсіз пайдалану ережелері. Теледидар мен компьютер жасырын қауіптердің тасымалдаушысы ретінде. </w:t>
      </w:r>
      <w:r>
        <w:rPr>
          <w:b/>
          <w:sz w:val="28"/>
          <w:szCs w:val="28"/>
        </w:rPr>
        <w:t xml:space="preserve">Өрт кезіндегі тәртіп ережелері. Отпен ұқыпты жұмыс істеу дағдылары </w:t>
      </w:r>
    </w:p>
    <w:p w:rsidR="00415BB6" w:rsidRDefault="00FD541C" w:rsidP="00A10342">
      <w:pPr>
        <w:spacing w:after="15" w:line="270" w:lineRule="auto"/>
        <w:ind w:right="88" w:hanging="10"/>
        <w:jc w:val="both"/>
        <w:rPr>
          <w:sz w:val="28"/>
          <w:szCs w:val="28"/>
        </w:rPr>
      </w:pPr>
      <w:r>
        <w:rPr>
          <w:sz w:val="28"/>
          <w:szCs w:val="28"/>
        </w:rPr>
        <w:t xml:space="preserve">Өрт сөндіру қызметінің телефондары. Кішкентай өрттерді сөндіруге арналған ыңғайлы құралдар. Өртеніп жатқан ғимаратты эвакуациялау ережелері. Түтіндік бөлмедегі өзін-өзі ұстау ережелері. Өртпен жұмыс істеу кезіндегі сақтық шаралары. </w:t>
      </w:r>
    </w:p>
    <w:p w:rsidR="00415BB6" w:rsidRDefault="00FD541C" w:rsidP="00A10342">
      <w:pPr>
        <w:spacing w:after="5" w:line="271" w:lineRule="auto"/>
        <w:ind w:right="32" w:hanging="10"/>
        <w:rPr>
          <w:sz w:val="28"/>
          <w:szCs w:val="28"/>
        </w:rPr>
      </w:pPr>
      <w:r>
        <w:rPr>
          <w:b/>
          <w:sz w:val="28"/>
          <w:szCs w:val="28"/>
        </w:rPr>
        <w:t xml:space="preserve">Мектептегі және көшедегі қауіптер </w:t>
      </w:r>
    </w:p>
    <w:p w:rsidR="00415BB6" w:rsidRDefault="00FD541C" w:rsidP="00A10342">
      <w:pPr>
        <w:spacing w:after="15" w:line="270" w:lineRule="auto"/>
        <w:ind w:right="88" w:hanging="10"/>
        <w:jc w:val="both"/>
        <w:rPr>
          <w:sz w:val="28"/>
          <w:szCs w:val="28"/>
        </w:rPr>
      </w:pPr>
      <w:r>
        <w:rPr>
          <w:sz w:val="28"/>
          <w:szCs w:val="28"/>
        </w:rPr>
        <w:lastRenderedPageBreak/>
        <w:t xml:space="preserve">Үзіліс кезінде жарақат алудан қалай аулақ болуға болады. Стандартты емес спорттық жабдықтар және қауіпсіз жаттығу ережелері. Ойындар мен аттракциондарға арналған орындар. Саябақтарға, кинотеатрларға, стадиондарға баратын маршруттар. Елді мекенде шарлаудың қарапайым тәсілдері. </w:t>
      </w:r>
    </w:p>
    <w:p w:rsidR="00415BB6" w:rsidRDefault="00FD541C" w:rsidP="00A10342">
      <w:pPr>
        <w:spacing w:after="32"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Секция 2. Денсаулық және салауатты өмір салты негіздері </w:t>
      </w:r>
    </w:p>
    <w:p w:rsidR="00415BB6" w:rsidRDefault="00FD541C" w:rsidP="00A10342">
      <w:pPr>
        <w:spacing w:after="5" w:line="271" w:lineRule="auto"/>
        <w:ind w:right="32" w:hanging="10"/>
        <w:rPr>
          <w:sz w:val="28"/>
          <w:szCs w:val="28"/>
        </w:rPr>
      </w:pPr>
      <w:r>
        <w:rPr>
          <w:b/>
          <w:sz w:val="28"/>
          <w:szCs w:val="28"/>
        </w:rPr>
        <w:t xml:space="preserve">Денсаулық деген не? Денсаулықты қалай күту керек </w:t>
      </w:r>
    </w:p>
    <w:p w:rsidR="00415BB6" w:rsidRDefault="00FD541C" w:rsidP="00A10342">
      <w:pPr>
        <w:spacing w:after="15" w:line="270" w:lineRule="auto"/>
        <w:ind w:right="88" w:hanging="10"/>
        <w:jc w:val="both"/>
        <w:rPr>
          <w:sz w:val="28"/>
          <w:szCs w:val="28"/>
        </w:rPr>
      </w:pPr>
      <w:r>
        <w:rPr>
          <w:sz w:val="28"/>
          <w:szCs w:val="28"/>
        </w:rPr>
        <w:t>Кімді дені сау адам деп санауға болады? Мектеп оқушыларының күнделікті тәртібі және оның денсаулыққа әсері. Қозғалыс әрекетінің әдістері.</w:t>
      </w:r>
      <w:r>
        <w:rPr>
          <w:b/>
          <w:sz w:val="28"/>
          <w:szCs w:val="28"/>
        </w:rPr>
        <w:t xml:space="preserve"> </w:t>
      </w:r>
      <w:r>
        <w:rPr>
          <w:sz w:val="28"/>
          <w:szCs w:val="28"/>
        </w:rPr>
        <w:t>Денсаулыққа әсер ететін факторлар .</w:t>
      </w:r>
      <w:r>
        <w:rPr>
          <w:b/>
          <w:sz w:val="28"/>
          <w:szCs w:val="28"/>
        </w:rPr>
        <w:t xml:space="preserve"> </w:t>
      </w:r>
      <w:r>
        <w:rPr>
          <w:sz w:val="28"/>
          <w:szCs w:val="28"/>
        </w:rPr>
        <w:t xml:space="preserve">Жеке гигиена ережелері . </w:t>
      </w:r>
    </w:p>
    <w:p w:rsidR="00415BB6" w:rsidRDefault="00FD541C" w:rsidP="00A10342">
      <w:pPr>
        <w:spacing w:after="30" w:line="259" w:lineRule="auto"/>
        <w:rPr>
          <w:sz w:val="28"/>
          <w:szCs w:val="28"/>
        </w:rPr>
      </w:pPr>
      <w:r>
        <w:rPr>
          <w:sz w:val="28"/>
          <w:szCs w:val="28"/>
        </w:rPr>
        <w:t xml:space="preserve"> </w:t>
      </w:r>
    </w:p>
    <w:p w:rsidR="00415BB6" w:rsidRDefault="00FD541C" w:rsidP="00A10342">
      <w:pPr>
        <w:tabs>
          <w:tab w:val="center" w:pos="4917"/>
        </w:tabs>
        <w:spacing w:after="5" w:line="271" w:lineRule="auto"/>
        <w:rPr>
          <w:sz w:val="28"/>
          <w:szCs w:val="28"/>
        </w:rPr>
      </w:pPr>
      <w:r>
        <w:rPr>
          <w:b/>
          <w:sz w:val="28"/>
          <w:szCs w:val="28"/>
        </w:rPr>
        <w:t xml:space="preserve"> </w:t>
      </w:r>
      <w:r>
        <w:rPr>
          <w:b/>
          <w:sz w:val="28"/>
          <w:szCs w:val="28"/>
        </w:rPr>
        <w:tab/>
        <w:t xml:space="preserve">2 СЫНЫП  </w:t>
      </w:r>
    </w:p>
    <w:p w:rsidR="00415BB6" w:rsidRDefault="00FD541C" w:rsidP="00A10342">
      <w:pPr>
        <w:spacing w:after="0" w:line="259" w:lineRule="auto"/>
        <w:rPr>
          <w:sz w:val="28"/>
          <w:szCs w:val="28"/>
        </w:rPr>
      </w:pPr>
      <w:r>
        <w:rPr>
          <w:b/>
          <w:sz w:val="28"/>
          <w:szCs w:val="28"/>
        </w:rPr>
        <w:t xml:space="preserve"> </w:t>
      </w:r>
    </w:p>
    <w:sdt>
      <w:sdtPr>
        <w:rPr>
          <w:lang w:val="kk" w:eastAsia="ru-RU"/>
        </w:rPr>
        <w:tag w:val="goog_rdk_4"/>
        <w:id w:val="-1967985510"/>
        <w:lock w:val="contentLocked"/>
      </w:sdtPr>
      <w:sdtContent>
        <w:tbl>
          <w:tblPr>
            <w:tblStyle w:val="affffc"/>
            <w:tblW w:w="10463" w:type="dxa"/>
            <w:tblInd w:w="130" w:type="dxa"/>
            <w:tblLayout w:type="fixed"/>
            <w:tblLook w:val="0400" w:firstRow="0" w:lastRow="0" w:firstColumn="0" w:lastColumn="0" w:noHBand="0" w:noVBand="1"/>
          </w:tblPr>
          <w:tblGrid>
            <w:gridCol w:w="8619"/>
            <w:gridCol w:w="1844"/>
          </w:tblGrid>
          <w:tr w:rsidR="00415BB6">
            <w:trPr>
              <w:trHeight w:val="336"/>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бөлімнің және тақырыптың атауы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w:t>
                </w:r>
              </w:p>
            </w:tc>
          </w:tr>
          <w:tr w:rsidR="00415BB6">
            <w:trPr>
              <w:trHeight w:val="331"/>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Жолаушылар мен жаяу жүргіншілер . Жол ережелері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653"/>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Мен велосипедшімін. Роликті сырғанау және скейтборд тебу кезіндегі жарақаттардың алдын алу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653"/>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7" w:line="259" w:lineRule="auto"/>
                  <w:rPr>
                    <w:sz w:val="28"/>
                    <w:szCs w:val="28"/>
                  </w:rPr>
                </w:pPr>
                <w:r>
                  <w:rPr>
                    <w:sz w:val="28"/>
                    <w:szCs w:val="28"/>
                  </w:rPr>
                  <w:t xml:space="preserve">1.3 Табиғаттағы қауіпті жағдайлар: жаңбыр, найзағай, қар жаууы . </w:t>
                </w:r>
              </w:p>
              <w:p w:rsidR="00415BB6" w:rsidRDefault="00FD541C" w:rsidP="00A10342">
                <w:pPr>
                  <w:spacing w:line="259" w:lineRule="auto"/>
                  <w:rPr>
                    <w:sz w:val="28"/>
                    <w:szCs w:val="28"/>
                  </w:rPr>
                </w:pPr>
                <w:r>
                  <w:rPr>
                    <w:sz w:val="28"/>
                    <w:szCs w:val="28"/>
                  </w:rPr>
                  <w:t xml:space="preserve">Ашық демалыс кезіндегі қауіпсіздік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336"/>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Су объектілерінде қауіпсіз жүріс-тұрыс ережелері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331"/>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Денсаулық және салауатты өмір салты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332"/>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Аурулар, олардың себептері, өмір салтымен байланысы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331"/>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Таза ауа, оның адам денсаулығы үшін маңызы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331"/>
            </w:trPr>
            <w:tc>
              <w:tcPr>
                <w:tcW w:w="861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6 </w:t>
                </w:r>
              </w:p>
            </w:tc>
          </w:tr>
        </w:tbl>
      </w:sdtContent>
    </w:sdt>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1-бөлім. Адамның қауіпсіздігі және қорғанысы</w:t>
      </w:r>
      <w:r>
        <w:rPr>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Жолаушылар мен жаяу жүргіншілер </w:t>
      </w:r>
    </w:p>
    <w:p w:rsidR="00415BB6" w:rsidRDefault="00FD541C" w:rsidP="00A10342">
      <w:pPr>
        <w:spacing w:after="15" w:line="270" w:lineRule="auto"/>
        <w:ind w:right="88" w:hanging="10"/>
        <w:jc w:val="both"/>
        <w:rPr>
          <w:sz w:val="28"/>
          <w:szCs w:val="28"/>
        </w:rPr>
      </w:pPr>
      <w:r>
        <w:rPr>
          <w:sz w:val="28"/>
          <w:szCs w:val="28"/>
        </w:rPr>
        <w:t xml:space="preserve">Жол қозғалысы ережелерінің жаяу жүргіншілер мен жолаушыларға қойылатын талаптары. Жолаушылар жауапкершілігі. Реттелетін және реттелмейтін жаяу жүргіншілер өткелдері арқылы жаяу жүргіншілер қозғалысы. Ұйымдастырылған аяқ бағандарының қозғалысы. Практикалық дағдыларды жаттықтыру. </w:t>
      </w:r>
    </w:p>
    <w:p w:rsidR="00415BB6" w:rsidRDefault="00FD541C" w:rsidP="00A10342">
      <w:pPr>
        <w:spacing w:after="5" w:line="271" w:lineRule="auto"/>
        <w:ind w:right="32" w:hanging="10"/>
        <w:rPr>
          <w:sz w:val="28"/>
          <w:szCs w:val="28"/>
        </w:rPr>
      </w:pPr>
      <w:r>
        <w:rPr>
          <w:b/>
          <w:sz w:val="28"/>
          <w:szCs w:val="28"/>
        </w:rPr>
        <w:t xml:space="preserve">Мен велосипедшімін. Жол ережелері </w:t>
      </w:r>
    </w:p>
    <w:p w:rsidR="00415BB6" w:rsidRDefault="00FD541C" w:rsidP="00A10342">
      <w:pPr>
        <w:spacing w:after="13" w:line="271" w:lineRule="auto"/>
        <w:ind w:right="81" w:firstLine="244"/>
        <w:rPr>
          <w:sz w:val="28"/>
          <w:szCs w:val="28"/>
        </w:rPr>
      </w:pPr>
      <w:r>
        <w:rPr>
          <w:sz w:val="28"/>
          <w:szCs w:val="28"/>
        </w:rPr>
        <w:t>Велосипедшілерге арналған тыйым салатын және міндетті белгілер. Жолда жүру ережелері. Велосипедпен жүру кезіндегі қауіпсіздік шаралары.</w:t>
      </w:r>
      <w:r>
        <w:rPr>
          <w:b/>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Роликті сырғанау және скейтборд тебу кезіндегі жарақаттардың алдын алу </w:t>
      </w:r>
    </w:p>
    <w:p w:rsidR="00415BB6" w:rsidRDefault="00FD541C" w:rsidP="00A10342">
      <w:pPr>
        <w:spacing w:after="13" w:line="271" w:lineRule="auto"/>
        <w:ind w:right="81" w:firstLine="244"/>
        <w:rPr>
          <w:sz w:val="28"/>
          <w:szCs w:val="28"/>
        </w:rPr>
      </w:pPr>
      <w:r>
        <w:rPr>
          <w:sz w:val="28"/>
          <w:szCs w:val="28"/>
        </w:rPr>
        <w:t xml:space="preserve">Шаңғы тебуге арналған орындар. Қорғаныс құралдары. Жылдамдығыңызды және қозғалысыңызды бақылаңыз. Қауіпсіз құлау жолдары. </w:t>
      </w:r>
    </w:p>
    <w:p w:rsidR="00415BB6" w:rsidRDefault="00FD541C" w:rsidP="00A10342">
      <w:pPr>
        <w:spacing w:after="5" w:line="271" w:lineRule="auto"/>
        <w:ind w:right="32" w:hanging="10"/>
        <w:rPr>
          <w:sz w:val="28"/>
          <w:szCs w:val="28"/>
        </w:rPr>
      </w:pPr>
      <w:r>
        <w:rPr>
          <w:b/>
          <w:sz w:val="28"/>
          <w:szCs w:val="28"/>
        </w:rPr>
        <w:t xml:space="preserve">Табиғаттағы қауіпті жағдайлар: жаңбыр, найзағай, қар жауады </w:t>
      </w:r>
    </w:p>
    <w:p w:rsidR="00415BB6" w:rsidRDefault="00FD541C" w:rsidP="00A10342">
      <w:pPr>
        <w:spacing w:after="15" w:line="270" w:lineRule="auto"/>
        <w:ind w:right="88" w:hanging="10"/>
        <w:jc w:val="both"/>
        <w:rPr>
          <w:sz w:val="28"/>
          <w:szCs w:val="28"/>
        </w:rPr>
      </w:pPr>
      <w:r>
        <w:rPr>
          <w:sz w:val="28"/>
          <w:szCs w:val="28"/>
        </w:rPr>
        <w:t xml:space="preserve">Ауа райы дегеніміз не? Метеорологиялық төтенше жағдайлардың зақымдаушы факторлары және қауіпсіз мінез-құлық ережелері. Жақындап келе жатқан найзағайдың белгілері. Көшеде, орманда, судың жанында болған кездегі өзін-өзі ұстау ережелері. </w:t>
      </w:r>
    </w:p>
    <w:p w:rsidR="00415BB6" w:rsidRDefault="00FD541C" w:rsidP="00A10342">
      <w:pPr>
        <w:spacing w:after="13" w:line="271" w:lineRule="auto"/>
        <w:ind w:right="81" w:firstLine="244"/>
        <w:rPr>
          <w:sz w:val="28"/>
          <w:szCs w:val="28"/>
        </w:rPr>
      </w:pPr>
      <w:r>
        <w:rPr>
          <w:sz w:val="28"/>
          <w:szCs w:val="28"/>
        </w:rPr>
        <w:lastRenderedPageBreak/>
        <w:t xml:space="preserve">Ашық демалыс кезіндегі қауіпсіздік </w:t>
      </w:r>
    </w:p>
    <w:p w:rsidR="00415BB6" w:rsidRDefault="00FD541C" w:rsidP="00A10342">
      <w:pPr>
        <w:spacing w:after="13" w:line="271" w:lineRule="auto"/>
        <w:ind w:right="81" w:firstLine="244"/>
        <w:rPr>
          <w:sz w:val="28"/>
          <w:szCs w:val="28"/>
        </w:rPr>
      </w:pPr>
      <w:r>
        <w:rPr>
          <w:sz w:val="28"/>
          <w:szCs w:val="28"/>
        </w:rPr>
        <w:t xml:space="preserve">Табиғаттағы отпен қалай күресуге болады. Саңырауқұлақтар мен жидектерді жинау. </w:t>
      </w:r>
    </w:p>
    <w:p w:rsidR="00415BB6" w:rsidRDefault="00FD541C" w:rsidP="00A10342">
      <w:pPr>
        <w:spacing w:after="13" w:line="271" w:lineRule="auto"/>
        <w:ind w:right="81" w:firstLine="244"/>
        <w:rPr>
          <w:sz w:val="28"/>
          <w:szCs w:val="28"/>
        </w:rPr>
      </w:pPr>
      <w:r>
        <w:rPr>
          <w:sz w:val="28"/>
          <w:szCs w:val="28"/>
        </w:rPr>
        <w:t xml:space="preserve">Жәндіктердің, соның ішінде кенелердің шағуы. </w:t>
      </w:r>
    </w:p>
    <w:p w:rsidR="00415BB6" w:rsidRDefault="00FD541C" w:rsidP="00A10342">
      <w:pPr>
        <w:spacing w:after="5" w:line="271" w:lineRule="auto"/>
        <w:ind w:right="32" w:hanging="10"/>
        <w:rPr>
          <w:sz w:val="28"/>
          <w:szCs w:val="28"/>
        </w:rPr>
      </w:pPr>
      <w:r>
        <w:rPr>
          <w:b/>
          <w:sz w:val="28"/>
          <w:szCs w:val="28"/>
        </w:rPr>
        <w:t xml:space="preserve">Су айдындарында қауіпсіз әрекет ету ережелері </w:t>
      </w:r>
    </w:p>
    <w:p w:rsidR="00415BB6" w:rsidRDefault="00FD541C" w:rsidP="00A10342">
      <w:pPr>
        <w:spacing w:after="13" w:line="271" w:lineRule="auto"/>
        <w:ind w:right="81" w:firstLine="244"/>
        <w:rPr>
          <w:sz w:val="28"/>
          <w:szCs w:val="28"/>
        </w:rPr>
      </w:pPr>
      <w:r>
        <w:rPr>
          <w:sz w:val="28"/>
          <w:szCs w:val="28"/>
        </w:rPr>
        <w:t xml:space="preserve">Күзде, қыста, көктемде және жазда су қоймаларында қауіпсіз әрекет ету шаралары. </w:t>
      </w:r>
    </w:p>
    <w:p w:rsidR="00415BB6" w:rsidRDefault="00FD541C" w:rsidP="00A10342">
      <w:pPr>
        <w:spacing w:after="37"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Секция 2. Денсаулық және салауатты өмір салты негіздері </w:t>
      </w:r>
    </w:p>
    <w:p w:rsidR="00415BB6" w:rsidRDefault="00FD541C" w:rsidP="00A10342">
      <w:pPr>
        <w:spacing w:after="5" w:line="271" w:lineRule="auto"/>
        <w:ind w:right="32" w:hanging="10"/>
        <w:rPr>
          <w:sz w:val="28"/>
          <w:szCs w:val="28"/>
        </w:rPr>
      </w:pPr>
      <w:r>
        <w:rPr>
          <w:b/>
          <w:sz w:val="28"/>
          <w:szCs w:val="28"/>
        </w:rPr>
        <w:t xml:space="preserve">Аурулар, олардың себептері, өмір салтымен байланысы </w:t>
      </w:r>
    </w:p>
    <w:p w:rsidR="00415BB6" w:rsidRDefault="00FD541C" w:rsidP="00A10342">
      <w:pPr>
        <w:spacing w:after="15" w:line="270" w:lineRule="auto"/>
        <w:ind w:right="88" w:hanging="10"/>
        <w:jc w:val="both"/>
        <w:rPr>
          <w:sz w:val="28"/>
          <w:szCs w:val="28"/>
        </w:rPr>
      </w:pPr>
      <w:r>
        <w:rPr>
          <w:sz w:val="28"/>
          <w:szCs w:val="28"/>
        </w:rPr>
        <w:t xml:space="preserve">Ұялы телефонның зияны мен пайдасы. Компьютерлік ойындар және олардың бала денсаулығына әсері. Физикалық белсенділік. Қуат функциялары. Белсенді дене шынықтыру және спорт </w:t>
      </w:r>
    </w:p>
    <w:p w:rsidR="00415BB6" w:rsidRDefault="00FD541C" w:rsidP="00A10342">
      <w:pPr>
        <w:spacing w:after="5" w:line="271" w:lineRule="auto"/>
        <w:ind w:right="32" w:hanging="10"/>
        <w:rPr>
          <w:sz w:val="28"/>
          <w:szCs w:val="28"/>
        </w:rPr>
      </w:pPr>
      <w:r>
        <w:rPr>
          <w:b/>
          <w:sz w:val="28"/>
          <w:szCs w:val="28"/>
        </w:rPr>
        <w:t xml:space="preserve">Таза ауа және оның адам денсаулығы үшін маңызы </w:t>
      </w:r>
    </w:p>
    <w:p w:rsidR="00415BB6" w:rsidRDefault="00FD541C" w:rsidP="00A10342">
      <w:pPr>
        <w:spacing w:after="13" w:line="271" w:lineRule="auto"/>
        <w:ind w:right="81" w:firstLine="244"/>
        <w:rPr>
          <w:sz w:val="28"/>
          <w:szCs w:val="28"/>
        </w:rPr>
      </w:pPr>
      <w:r>
        <w:rPr>
          <w:sz w:val="28"/>
          <w:szCs w:val="28"/>
        </w:rPr>
        <w:t xml:space="preserve">Таза ауа – денсаулық кепілі. Қалалар мен елді мекендерді жасылдандыру. Оқу кабинеттерінің ауа ортасына қойылатын талаптар . </w:t>
      </w:r>
    </w:p>
    <w:p w:rsidR="00415BB6" w:rsidRDefault="00FD541C" w:rsidP="00A10342">
      <w:pPr>
        <w:spacing w:after="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Алғашқы көмек көрсету дағдыларын дамыту бойынша ПРАКТИКАЛЫҚ </w:t>
      </w:r>
    </w:p>
    <w:p w:rsidR="00415BB6" w:rsidRDefault="00FD541C" w:rsidP="00A10342">
      <w:pPr>
        <w:spacing w:after="5" w:line="271" w:lineRule="auto"/>
        <w:ind w:right="32" w:hanging="10"/>
        <w:rPr>
          <w:sz w:val="28"/>
          <w:szCs w:val="28"/>
        </w:rPr>
      </w:pPr>
      <w:r>
        <w:rPr>
          <w:b/>
          <w:sz w:val="28"/>
          <w:szCs w:val="28"/>
        </w:rPr>
        <w:t xml:space="preserve">САБАҚТАР (сынық, тістеу, көгеру) </w:t>
      </w:r>
    </w:p>
    <w:p w:rsidR="00415BB6" w:rsidRDefault="00FD541C" w:rsidP="00A10342">
      <w:pPr>
        <w:spacing w:after="13" w:line="271" w:lineRule="auto"/>
        <w:ind w:right="81" w:firstLine="244"/>
        <w:rPr>
          <w:sz w:val="28"/>
          <w:szCs w:val="28"/>
        </w:rPr>
      </w:pPr>
      <w:r>
        <w:rPr>
          <w:sz w:val="28"/>
          <w:szCs w:val="28"/>
        </w:rPr>
        <w:t xml:space="preserve">Дезинфекцияның қарапайым ережелері. Суық компресстерді қолдану ережелері. Қысымды таңғыштар және оларды қолдану әдістері. </w:t>
      </w:r>
    </w:p>
    <w:p w:rsidR="00415BB6" w:rsidRDefault="00FD541C" w:rsidP="00A10342">
      <w:pPr>
        <w:spacing w:after="212" w:line="259" w:lineRule="auto"/>
        <w:jc w:val="center"/>
        <w:rPr>
          <w:sz w:val="28"/>
          <w:szCs w:val="28"/>
        </w:rPr>
      </w:pPr>
      <w:r>
        <w:rPr>
          <w:b/>
          <w:sz w:val="28"/>
          <w:szCs w:val="28"/>
        </w:rPr>
        <w:t xml:space="preserve"> </w:t>
      </w:r>
    </w:p>
    <w:p w:rsidR="00415BB6" w:rsidRDefault="00FD541C" w:rsidP="00A10342">
      <w:pPr>
        <w:spacing w:after="5" w:line="271" w:lineRule="auto"/>
        <w:ind w:right="715" w:hanging="10"/>
        <w:jc w:val="center"/>
        <w:rPr>
          <w:sz w:val="28"/>
          <w:szCs w:val="28"/>
        </w:rPr>
      </w:pPr>
      <w:r>
        <w:rPr>
          <w:b/>
          <w:sz w:val="28"/>
          <w:szCs w:val="28"/>
        </w:rPr>
        <w:t xml:space="preserve">3 СЫНЫП </w:t>
      </w:r>
    </w:p>
    <w:sdt>
      <w:sdtPr>
        <w:rPr>
          <w:lang w:val="kk" w:eastAsia="ru-RU"/>
        </w:rPr>
        <w:tag w:val="goog_rdk_5"/>
        <w:id w:val="860857280"/>
        <w:lock w:val="contentLocked"/>
      </w:sdtPr>
      <w:sdtContent>
        <w:tbl>
          <w:tblPr>
            <w:tblStyle w:val="affffd"/>
            <w:tblW w:w="10463" w:type="dxa"/>
            <w:tblInd w:w="130" w:type="dxa"/>
            <w:tblLayout w:type="fixed"/>
            <w:tblLook w:val="0400" w:firstRow="0" w:lastRow="0" w:firstColumn="0" w:lastColumn="0" w:noHBand="0" w:noVBand="1"/>
          </w:tblPr>
          <w:tblGrid>
            <w:gridCol w:w="8758"/>
            <w:gridCol w:w="1705"/>
          </w:tblGrid>
          <w:tr w:rsidR="00415BB6">
            <w:trPr>
              <w:trHeight w:val="332"/>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бөлімнің және тақырыптың атауы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w:t>
                </w:r>
              </w:p>
            </w:tc>
          </w:tr>
          <w:tr w:rsidR="00415BB6">
            <w:trPr>
              <w:trHeight w:val="331"/>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Жол және оның элементтері . Көлік құралдарының түрлері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8"/>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Қазіргі заманғы тұрғын үйлердің қауіптері . Өрт қауіпсіздігі дағдылары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Үй-жайлар мен көліктерден авариялық эвакуациялау ережелері .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Бейтаныс адамдармен мінез-құлық ерекшеліктері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Денсаулық және салауатты өмір салты негіздері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653"/>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Салауатты өмір салтының негіздерін қалыптастыру. Жаман әдеттердің алдын алу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6"/>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Күн тәртібі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332"/>
            </w:trPr>
            <w:tc>
              <w:tcPr>
                <w:tcW w:w="8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6 </w:t>
                </w:r>
              </w:p>
            </w:tc>
          </w:tr>
        </w:tbl>
      </w:sdtContent>
    </w:sdt>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1-бөлім. Адамның қауіпсіздігі және қорғанысы</w:t>
      </w:r>
      <w:r>
        <w:rPr>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Жол және оның элементтері </w:t>
      </w:r>
    </w:p>
    <w:p w:rsidR="00415BB6" w:rsidRDefault="00FD541C" w:rsidP="00A10342">
      <w:pPr>
        <w:spacing w:after="15" w:line="270" w:lineRule="auto"/>
        <w:ind w:right="88" w:hanging="10"/>
        <w:jc w:val="both"/>
        <w:rPr>
          <w:sz w:val="28"/>
          <w:szCs w:val="28"/>
        </w:rPr>
      </w:pPr>
      <w:r>
        <w:rPr>
          <w:sz w:val="28"/>
          <w:szCs w:val="28"/>
        </w:rPr>
        <w:t xml:space="preserve">Көшелер мен жолдарды таңбалау. Жолдың жүріс бөлігі және оның шеті. Бөлу жолағы. Бір жақты және екі жақты қозғалыс. Тротуарлармен және жол жиегімен жүру. Көшелер мен жолдарды кесіп өту ережелері. Ауылдық жолдардағы қозғалыстың ерекшеліктері. </w:t>
      </w:r>
    </w:p>
    <w:p w:rsidR="00415BB6" w:rsidRDefault="00FD541C" w:rsidP="00A10342">
      <w:pPr>
        <w:spacing w:after="13" w:line="271" w:lineRule="auto"/>
        <w:ind w:right="81" w:firstLine="244"/>
        <w:rPr>
          <w:sz w:val="28"/>
          <w:szCs w:val="28"/>
        </w:rPr>
      </w:pPr>
      <w:r>
        <w:rPr>
          <w:sz w:val="28"/>
          <w:szCs w:val="28"/>
        </w:rPr>
        <w:t xml:space="preserve">Көлік құралдарының түрлері </w:t>
      </w:r>
    </w:p>
    <w:p w:rsidR="00415BB6" w:rsidRDefault="00FD541C" w:rsidP="00A10342">
      <w:pPr>
        <w:spacing w:after="13" w:line="271" w:lineRule="auto"/>
        <w:ind w:right="81" w:firstLine="244"/>
        <w:rPr>
          <w:sz w:val="28"/>
          <w:szCs w:val="28"/>
        </w:rPr>
      </w:pPr>
      <w:r>
        <w:rPr>
          <w:sz w:val="28"/>
          <w:szCs w:val="28"/>
        </w:rPr>
        <w:t xml:space="preserve">Жол жүру түрі бойынша тасымалдау. Баратын жері бойынша көліктің негізгі түрлері. </w:t>
      </w:r>
    </w:p>
    <w:p w:rsidR="00415BB6" w:rsidRDefault="00FD541C" w:rsidP="00A10342">
      <w:pPr>
        <w:spacing w:after="13" w:line="271" w:lineRule="auto"/>
        <w:ind w:right="81" w:firstLine="244"/>
        <w:rPr>
          <w:sz w:val="28"/>
          <w:szCs w:val="28"/>
        </w:rPr>
      </w:pPr>
      <w:r>
        <w:rPr>
          <w:sz w:val="28"/>
          <w:szCs w:val="28"/>
        </w:rPr>
        <w:lastRenderedPageBreak/>
        <w:t xml:space="preserve">Көліктің әртүрлі түрлеріндегі жолаушылар мінез-құлқының ерекшеліктері. </w:t>
      </w:r>
    </w:p>
    <w:p w:rsidR="00415BB6" w:rsidRDefault="00FD541C" w:rsidP="00A10342">
      <w:pPr>
        <w:spacing w:after="5" w:line="271" w:lineRule="auto"/>
        <w:ind w:right="32" w:hanging="10"/>
        <w:rPr>
          <w:sz w:val="28"/>
          <w:szCs w:val="28"/>
        </w:rPr>
      </w:pPr>
      <w:r>
        <w:rPr>
          <w:b/>
          <w:sz w:val="28"/>
          <w:szCs w:val="28"/>
        </w:rPr>
        <w:t xml:space="preserve">Қазіргі заманғы тұрғын үйлердің қауіптері </w:t>
      </w:r>
    </w:p>
    <w:p w:rsidR="00415BB6" w:rsidRDefault="00FD541C" w:rsidP="00A10342">
      <w:pPr>
        <w:spacing w:after="15" w:line="270" w:lineRule="auto"/>
        <w:ind w:right="88" w:hanging="10"/>
        <w:jc w:val="both"/>
        <w:rPr>
          <w:sz w:val="28"/>
          <w:szCs w:val="28"/>
        </w:rPr>
      </w:pPr>
      <w:r>
        <w:rPr>
          <w:sz w:val="28"/>
          <w:szCs w:val="28"/>
        </w:rPr>
        <w:t xml:space="preserve">Өмір сүру ортасының жағдайы және адам денсаулығы. Заманауи тұрмыстық техника және қауіпсіз пайдалану ережелері. Газ плиталарын қалай дұрыс пайдалану керек және күйіп қалмау керек. Үй жануарларын ұстау және күту кезіндегі қауіпсіздік шаралары. </w:t>
      </w:r>
    </w:p>
    <w:p w:rsidR="00415BB6" w:rsidRDefault="00FD541C" w:rsidP="00A10342">
      <w:pPr>
        <w:spacing w:after="13" w:line="271" w:lineRule="auto"/>
        <w:ind w:right="81" w:firstLine="244"/>
        <w:rPr>
          <w:sz w:val="28"/>
          <w:szCs w:val="28"/>
        </w:rPr>
      </w:pPr>
      <w:r>
        <w:rPr>
          <w:sz w:val="28"/>
          <w:szCs w:val="28"/>
        </w:rPr>
        <w:t xml:space="preserve">Өрт қауіпсіздігі дағдылары </w:t>
      </w:r>
    </w:p>
    <w:p w:rsidR="00415BB6" w:rsidRDefault="00FD541C" w:rsidP="00A10342">
      <w:pPr>
        <w:spacing w:after="15" w:line="270" w:lineRule="auto"/>
        <w:ind w:right="88" w:hanging="10"/>
        <w:jc w:val="both"/>
        <w:rPr>
          <w:sz w:val="28"/>
          <w:szCs w:val="28"/>
        </w:rPr>
      </w:pPr>
      <w:r>
        <w:rPr>
          <w:sz w:val="28"/>
          <w:szCs w:val="28"/>
        </w:rPr>
        <w:t xml:space="preserve">Өрт кезінде студенттердің не істеуі керек элементтерді бөлшектеп, жұмыс істеңіз: мектепте, қоғамдық көлікте, ойын-сауық орталықтарында және адамдар көп жиналатын басқа жерлерде. </w:t>
      </w:r>
    </w:p>
    <w:p w:rsidR="00415BB6" w:rsidRDefault="00FD541C" w:rsidP="00A10342">
      <w:pPr>
        <w:spacing w:after="5" w:line="271" w:lineRule="auto"/>
        <w:ind w:right="32" w:hanging="10"/>
        <w:rPr>
          <w:sz w:val="28"/>
          <w:szCs w:val="28"/>
        </w:rPr>
      </w:pPr>
      <w:r>
        <w:rPr>
          <w:b/>
          <w:sz w:val="28"/>
          <w:szCs w:val="28"/>
        </w:rPr>
        <w:t xml:space="preserve">Үй-жайлар мен көліктерден авариялық эвакуациялау ережелері </w:t>
      </w:r>
    </w:p>
    <w:p w:rsidR="00415BB6" w:rsidRDefault="00FD541C" w:rsidP="00A10342">
      <w:pPr>
        <w:spacing w:after="13" w:line="271" w:lineRule="auto"/>
        <w:ind w:right="81" w:firstLine="244"/>
        <w:rPr>
          <w:sz w:val="28"/>
          <w:szCs w:val="28"/>
        </w:rPr>
      </w:pPr>
      <w:r>
        <w:rPr>
          <w:sz w:val="28"/>
          <w:szCs w:val="28"/>
        </w:rPr>
        <w:t xml:space="preserve">Хабарландыру сигналдары мен әдістері. Эвакуация схемалары. Апаттық шығу орындары. Төтенше жағдайда эвакуациялау әдістері. Эвакуациялық дайындық. </w:t>
      </w:r>
    </w:p>
    <w:p w:rsidR="00415BB6" w:rsidRDefault="00FD541C" w:rsidP="00A10342">
      <w:pPr>
        <w:spacing w:after="5" w:line="271" w:lineRule="auto"/>
        <w:ind w:right="32" w:hanging="10"/>
        <w:rPr>
          <w:sz w:val="28"/>
          <w:szCs w:val="28"/>
        </w:rPr>
      </w:pPr>
      <w:r>
        <w:rPr>
          <w:b/>
          <w:sz w:val="28"/>
          <w:szCs w:val="28"/>
        </w:rPr>
        <w:t xml:space="preserve">Бейтаныс адамдармен мінез-құлық ерекшеліктері </w:t>
      </w:r>
    </w:p>
    <w:p w:rsidR="00415BB6" w:rsidRDefault="00FD541C" w:rsidP="00A10342">
      <w:pPr>
        <w:spacing w:after="13" w:line="271" w:lineRule="auto"/>
        <w:ind w:right="81" w:firstLine="244"/>
        <w:rPr>
          <w:sz w:val="28"/>
          <w:szCs w:val="28"/>
        </w:rPr>
      </w:pPr>
      <w:r>
        <w:rPr>
          <w:sz w:val="28"/>
          <w:szCs w:val="28"/>
        </w:rPr>
        <w:t xml:space="preserve">Көшедегі бейтаныс адам. Есік қоңырауын бейтаныс адам соғады. Бейтаныс адам ғимараттың кіреберісінде, лифтте. Көмек алу үшін кімге хабарласу керек. </w:t>
      </w:r>
    </w:p>
    <w:p w:rsidR="00415BB6" w:rsidRDefault="00FD541C" w:rsidP="00A10342">
      <w:pPr>
        <w:spacing w:after="33"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Секция 2. Денсаулық және салауатты өмір салты негіздері </w:t>
      </w:r>
    </w:p>
    <w:p w:rsidR="00415BB6" w:rsidRDefault="00FD541C" w:rsidP="00A10342">
      <w:pPr>
        <w:spacing w:after="5" w:line="271" w:lineRule="auto"/>
        <w:ind w:right="32" w:hanging="10"/>
        <w:rPr>
          <w:sz w:val="28"/>
          <w:szCs w:val="28"/>
        </w:rPr>
      </w:pPr>
      <w:r>
        <w:rPr>
          <w:b/>
          <w:sz w:val="28"/>
          <w:szCs w:val="28"/>
        </w:rPr>
        <w:t xml:space="preserve">Салауатты өмір салтының негіздерін қалыптастыру. Жаман әдеттердің алдын алу. </w:t>
      </w:r>
    </w:p>
    <w:p w:rsidR="00415BB6" w:rsidRDefault="00FD541C" w:rsidP="00A10342">
      <w:pPr>
        <w:spacing w:after="15" w:line="270" w:lineRule="auto"/>
        <w:ind w:right="88" w:hanging="10"/>
        <w:jc w:val="both"/>
        <w:rPr>
          <w:sz w:val="28"/>
          <w:szCs w:val="28"/>
        </w:rPr>
      </w:pPr>
      <w:r>
        <w:rPr>
          <w:sz w:val="28"/>
          <w:szCs w:val="28"/>
        </w:rPr>
        <w:t xml:space="preserve">Денсаулық туралы түсінік. Салауатты өмір салты (СӨС) туралы жалпы түсінік. Денсаулықтың негізгі факторлары. Артық тамақтану жаман әдет сияқты. Алдын алу ережелері. Чипсы мен крекерге тәуелділік. </w:t>
      </w:r>
    </w:p>
    <w:p w:rsidR="00415BB6" w:rsidRDefault="00FD541C" w:rsidP="00A10342">
      <w:pPr>
        <w:spacing w:after="5" w:line="271" w:lineRule="auto"/>
        <w:ind w:right="32" w:hanging="10"/>
        <w:rPr>
          <w:sz w:val="28"/>
          <w:szCs w:val="28"/>
        </w:rPr>
      </w:pPr>
      <w:r>
        <w:rPr>
          <w:b/>
          <w:sz w:val="28"/>
          <w:szCs w:val="28"/>
        </w:rPr>
        <w:t xml:space="preserve">Тәулік режимі </w:t>
      </w:r>
    </w:p>
    <w:p w:rsidR="00415BB6" w:rsidRDefault="00FD541C" w:rsidP="00A10342">
      <w:pPr>
        <w:spacing w:after="15" w:line="270" w:lineRule="auto"/>
        <w:ind w:right="88" w:hanging="10"/>
        <w:jc w:val="both"/>
        <w:rPr>
          <w:sz w:val="28"/>
          <w:szCs w:val="28"/>
        </w:rPr>
      </w:pPr>
      <w:r>
        <w:rPr>
          <w:sz w:val="28"/>
          <w:szCs w:val="28"/>
        </w:rPr>
        <w:t xml:space="preserve">Жұмыс пен демалысты дұрыс ауыстыру. Тұрақты тамақтану. Салауатты ұйқы. Таңертеңгілік жаттығулар мен гигиеналық процедуралар. Ашық ауаға максималды әсер ететін мерекелер . Көміртек тотығымен уланғанда көрсетілетін алғашқы көмек </w:t>
      </w:r>
    </w:p>
    <w:p w:rsidR="00415BB6" w:rsidRDefault="00FD541C" w:rsidP="00A10342">
      <w:pPr>
        <w:spacing w:after="0" w:line="259" w:lineRule="auto"/>
        <w:rPr>
          <w:sz w:val="28"/>
          <w:szCs w:val="28"/>
        </w:rPr>
      </w:pPr>
      <w:r>
        <w:rPr>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Зардап шегушіні қауіпті ластанған аймақтан шығару тәртібі. Суық компресс. Ауыр улану кезінде көмек көрсету ережелері. </w:t>
      </w:r>
      <w:r>
        <w:rPr>
          <w:b/>
          <w:sz w:val="28"/>
          <w:szCs w:val="28"/>
        </w:rPr>
        <w:t xml:space="preserve">Практикалық жұмыс. </w:t>
      </w:r>
    </w:p>
    <w:p w:rsidR="00415BB6" w:rsidRDefault="00FD541C" w:rsidP="00A10342">
      <w:pPr>
        <w:spacing w:after="15" w:line="270" w:lineRule="auto"/>
        <w:ind w:right="88" w:hanging="10"/>
        <w:jc w:val="both"/>
        <w:rPr>
          <w:sz w:val="28"/>
          <w:szCs w:val="28"/>
        </w:rPr>
      </w:pPr>
      <w:r>
        <w:rPr>
          <w:sz w:val="28"/>
          <w:szCs w:val="28"/>
        </w:rPr>
        <w:t xml:space="preserve">Зардап шеккендерді тасымалдау әдістері . Зардап шеккендерді тасымалдау әдістерін таңдау шарттары. Әдіс-тәсілдері: сүйреу, арқамен, «құлыпта», таяқпен. </w:t>
      </w:r>
      <w:r>
        <w:rPr>
          <w:b/>
          <w:sz w:val="28"/>
          <w:szCs w:val="28"/>
        </w:rPr>
        <w:t xml:space="preserve">Практикалық жұмыс. </w:t>
      </w:r>
    </w:p>
    <w:p w:rsidR="00415BB6" w:rsidRDefault="00FD541C" w:rsidP="00A10342">
      <w:pPr>
        <w:spacing w:after="5" w:line="271" w:lineRule="auto"/>
        <w:ind w:right="715" w:hanging="10"/>
        <w:jc w:val="center"/>
        <w:rPr>
          <w:sz w:val="28"/>
          <w:szCs w:val="28"/>
        </w:rPr>
      </w:pPr>
      <w:r>
        <w:rPr>
          <w:b/>
          <w:sz w:val="28"/>
          <w:szCs w:val="28"/>
        </w:rPr>
        <w:t xml:space="preserve">4 СЫНЫП </w:t>
      </w:r>
    </w:p>
    <w:sdt>
      <w:sdtPr>
        <w:rPr>
          <w:lang w:val="kk" w:eastAsia="ru-RU"/>
        </w:rPr>
        <w:tag w:val="goog_rdk_6"/>
        <w:id w:val="18807548"/>
        <w:lock w:val="contentLocked"/>
      </w:sdtPr>
      <w:sdtContent>
        <w:tbl>
          <w:tblPr>
            <w:tblStyle w:val="affffe"/>
            <w:tblW w:w="9897" w:type="dxa"/>
            <w:tblInd w:w="130" w:type="dxa"/>
            <w:tblLayout w:type="fixed"/>
            <w:tblLook w:val="0400" w:firstRow="0" w:lastRow="0" w:firstColumn="0" w:lastColumn="0" w:noHBand="0" w:noVBand="1"/>
          </w:tblPr>
          <w:tblGrid>
            <w:gridCol w:w="8053"/>
            <w:gridCol w:w="1844"/>
          </w:tblGrid>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бөлімнің және тақырыптың атауы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6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Жол қауіпті аймақ болып табылады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Көліктегі тәртіп ережелерінің жүйесі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Үйдегі өрт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Пәтерлерді ұрылар мен қарақшылардан қорғау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1.5 Табиғи ортадағы адамның қауіпсіздігі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8"/>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1.6 Жергілікті заттардың белгілерін және циркульді қолдану арқылы бағдарлау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2.Денсаулық және салауатты өмір салты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lastRenderedPageBreak/>
                  <w:t xml:space="preserve">2.1 Дұрыс тамақтану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Жұқпалы аурулардың алдын алу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Медициналық білім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336"/>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3.1 Жарақаттардың әртүрлі түрлерін түсіну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Жарақат алғандағы алғашқы көмек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10 </w:t>
                </w:r>
              </w:p>
            </w:tc>
          </w:tr>
        </w:tbl>
      </w:sdtContent>
    </w:sdt>
    <w:p w:rsidR="00415BB6" w:rsidRDefault="00FD541C" w:rsidP="00A10342">
      <w:pPr>
        <w:spacing w:after="217" w:line="259" w:lineRule="auto"/>
        <w:rPr>
          <w:sz w:val="28"/>
          <w:szCs w:val="28"/>
        </w:rPr>
      </w:pPr>
      <w:r>
        <w:rPr>
          <w:sz w:val="28"/>
          <w:szCs w:val="28"/>
        </w:rPr>
        <w:t xml:space="preserve"> </w:t>
      </w:r>
    </w:p>
    <w:p w:rsidR="00415BB6" w:rsidRDefault="00FD541C" w:rsidP="00A10342">
      <w:pPr>
        <w:spacing w:after="5" w:line="271" w:lineRule="auto"/>
        <w:ind w:right="32" w:hanging="10"/>
        <w:rPr>
          <w:sz w:val="28"/>
          <w:szCs w:val="28"/>
        </w:rPr>
      </w:pPr>
      <w:r>
        <w:rPr>
          <w:b/>
          <w:sz w:val="28"/>
          <w:szCs w:val="28"/>
        </w:rPr>
        <w:t>1-бөлім. Адамның қауіпсіздігі және қорғанысы</w:t>
      </w:r>
      <w:r>
        <w:rPr>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Жол – қауіпті аймақ </w:t>
      </w:r>
    </w:p>
    <w:p w:rsidR="00415BB6" w:rsidRDefault="00FD541C" w:rsidP="00A10342">
      <w:pPr>
        <w:spacing w:after="15" w:line="270" w:lineRule="auto"/>
        <w:ind w:right="88" w:hanging="10"/>
        <w:jc w:val="both"/>
        <w:rPr>
          <w:sz w:val="28"/>
          <w:szCs w:val="28"/>
        </w:rPr>
      </w:pPr>
      <w:r>
        <w:rPr>
          <w:sz w:val="28"/>
          <w:szCs w:val="28"/>
        </w:rPr>
        <w:t xml:space="preserve">Қалалық көліктің қарқындылығы мен жылдамдығы. Жол жағдайы және автомобильдің тежеу қашықтығы. Тұрған немесе тоқтаған көліктерді қалай айналып өтуге болады. Трамвайлар мен троллейбустарды пайдалану кезіндегі қауіпсіздік шарттары. Темір жолдарды кесіп өту және кесіп өту ережелері. </w:t>
      </w:r>
    </w:p>
    <w:p w:rsidR="00415BB6" w:rsidRDefault="00FD541C" w:rsidP="00A10342">
      <w:pPr>
        <w:spacing w:after="5" w:line="271" w:lineRule="auto"/>
        <w:ind w:right="32" w:hanging="10"/>
        <w:rPr>
          <w:sz w:val="28"/>
          <w:szCs w:val="28"/>
        </w:rPr>
      </w:pPr>
      <w:r>
        <w:rPr>
          <w:b/>
          <w:sz w:val="28"/>
          <w:szCs w:val="28"/>
        </w:rPr>
        <w:t xml:space="preserve">Көліктегі тәртіп ережелерінің жүйесі </w:t>
      </w:r>
    </w:p>
    <w:p w:rsidR="00415BB6" w:rsidRDefault="00FD541C" w:rsidP="00A10342">
      <w:pPr>
        <w:spacing w:after="15" w:line="270" w:lineRule="auto"/>
        <w:ind w:right="88" w:hanging="10"/>
        <w:jc w:val="both"/>
        <w:rPr>
          <w:sz w:val="28"/>
          <w:szCs w:val="28"/>
        </w:rPr>
      </w:pPr>
      <w:r>
        <w:rPr>
          <w:sz w:val="28"/>
          <w:szCs w:val="28"/>
        </w:rPr>
        <w:t xml:space="preserve">Отырғызу және түсіру. Кабинада қауіпсіз орын. Жүкті қалай дұрыс орналастыру керек. Метродағы мінез-құлық ерекшеліктері. Практикалық жұмыс </w:t>
      </w:r>
      <w:r>
        <w:rPr>
          <w:b/>
          <w:sz w:val="28"/>
          <w:szCs w:val="28"/>
        </w:rPr>
        <w:t xml:space="preserve">Үйдегі өрт </w:t>
      </w:r>
    </w:p>
    <w:p w:rsidR="00415BB6" w:rsidRDefault="00FD541C" w:rsidP="00A10342">
      <w:pPr>
        <w:spacing w:after="15" w:line="270" w:lineRule="auto"/>
        <w:ind w:right="88" w:hanging="10"/>
        <w:jc w:val="both"/>
        <w:rPr>
          <w:sz w:val="28"/>
          <w:szCs w:val="28"/>
        </w:rPr>
      </w:pPr>
      <w:r>
        <w:rPr>
          <w:sz w:val="28"/>
          <w:szCs w:val="28"/>
        </w:rPr>
        <w:t xml:space="preserve">Өрттің ықтимал себептері. Жағдайды бағалау. Синтетикалық материалдардың жану ерекшеліктері. Ыңғайлы өрт сөндіру құралдары. Өрт сөндіргіштер, олардың жіктелуі және пайдалану ережелері. </w:t>
      </w:r>
    </w:p>
    <w:p w:rsidR="00415BB6" w:rsidRDefault="00FD541C" w:rsidP="00A10342">
      <w:pPr>
        <w:spacing w:after="5" w:line="271" w:lineRule="auto"/>
        <w:ind w:right="32" w:hanging="10"/>
        <w:rPr>
          <w:sz w:val="28"/>
          <w:szCs w:val="28"/>
        </w:rPr>
      </w:pPr>
      <w:r>
        <w:rPr>
          <w:b/>
          <w:sz w:val="28"/>
          <w:szCs w:val="28"/>
        </w:rPr>
        <w:t xml:space="preserve">Пәтерлерді ұрылар мен қарақшылардан қорғау </w:t>
      </w:r>
    </w:p>
    <w:p w:rsidR="00415BB6" w:rsidRDefault="00FD541C" w:rsidP="00A10342">
      <w:pPr>
        <w:spacing w:after="15" w:line="270" w:lineRule="auto"/>
        <w:ind w:right="88" w:hanging="10"/>
        <w:jc w:val="both"/>
        <w:rPr>
          <w:sz w:val="28"/>
          <w:szCs w:val="28"/>
        </w:rPr>
      </w:pPr>
      <w:r>
        <w:rPr>
          <w:sz w:val="28"/>
          <w:szCs w:val="28"/>
        </w:rPr>
        <w:t xml:space="preserve">Қорғаудың негізгі әдістері. Біз терезелер мен есіктерді қорғаймыз. Дабыл және бейнебақылау жүйесі. Ит ұрылар мен қарақшыларға қарсы. Егер біреу пәтерге кіруге әрекеттенсе, рәсім. </w:t>
      </w:r>
    </w:p>
    <w:p w:rsidR="00415BB6" w:rsidRDefault="00FD541C" w:rsidP="00A10342">
      <w:pPr>
        <w:spacing w:after="5" w:line="271" w:lineRule="auto"/>
        <w:ind w:right="32" w:hanging="10"/>
        <w:rPr>
          <w:sz w:val="28"/>
          <w:szCs w:val="28"/>
        </w:rPr>
      </w:pPr>
      <w:r>
        <w:rPr>
          <w:b/>
          <w:sz w:val="28"/>
          <w:szCs w:val="28"/>
        </w:rPr>
        <w:t xml:space="preserve">Табиғи ортадағы адамның қауіпсіздігі </w:t>
      </w:r>
    </w:p>
    <w:p w:rsidR="00415BB6" w:rsidRDefault="00FD541C" w:rsidP="00A10342">
      <w:pPr>
        <w:spacing w:after="15" w:line="270" w:lineRule="auto"/>
        <w:ind w:right="88" w:hanging="10"/>
        <w:jc w:val="both"/>
        <w:rPr>
          <w:sz w:val="28"/>
          <w:szCs w:val="28"/>
        </w:rPr>
      </w:pPr>
      <w:r>
        <w:rPr>
          <w:sz w:val="28"/>
          <w:szCs w:val="28"/>
        </w:rPr>
        <w:t xml:space="preserve">Адам ағзасына әсер ететін табиғи факторлар. Күн, ауа және су - біздің ең жақсы достарымыз. Табиғи ортадағы адамдар үшін төтенше жағдайлар. Су айдындарында болған кездегі қауіпсіздік шаралары. </w:t>
      </w:r>
    </w:p>
    <w:p w:rsidR="00415BB6" w:rsidRDefault="00FD541C" w:rsidP="00A10342">
      <w:pPr>
        <w:spacing w:after="5" w:line="271" w:lineRule="auto"/>
        <w:ind w:right="32" w:hanging="10"/>
        <w:rPr>
          <w:sz w:val="28"/>
          <w:szCs w:val="28"/>
        </w:rPr>
      </w:pPr>
      <w:r>
        <w:rPr>
          <w:b/>
          <w:sz w:val="28"/>
          <w:szCs w:val="28"/>
        </w:rPr>
        <w:t xml:space="preserve">Жергілікті объектілер мен компас негізіндегі бағдарлау негіздері </w:t>
      </w:r>
    </w:p>
    <w:p w:rsidR="00415BB6" w:rsidRDefault="00FD541C" w:rsidP="00A10342">
      <w:pPr>
        <w:spacing w:after="15" w:line="270" w:lineRule="auto"/>
        <w:ind w:right="88" w:hanging="10"/>
        <w:jc w:val="both"/>
        <w:rPr>
          <w:sz w:val="28"/>
          <w:szCs w:val="28"/>
        </w:rPr>
      </w:pPr>
      <w:r>
        <w:rPr>
          <w:sz w:val="28"/>
          <w:szCs w:val="28"/>
        </w:rPr>
        <w:t xml:space="preserve">Бағдарлаудың негізгі ережелері. Бақылау. Ерекшеліктерді табиғи жағдайлармен салыстыру. Далада бағдарлану белгілері. Қыста бағдарлау ережелері. Компаспен таныстыру. Практикалық жұмыс. </w:t>
      </w:r>
    </w:p>
    <w:p w:rsidR="00415BB6" w:rsidRDefault="00FD541C" w:rsidP="00A10342">
      <w:pPr>
        <w:spacing w:after="31"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Денсаулық және салауатты өмір салты негіздері </w:t>
      </w:r>
    </w:p>
    <w:p w:rsidR="00415BB6" w:rsidRDefault="00FD541C" w:rsidP="00A10342">
      <w:pPr>
        <w:spacing w:after="5" w:line="271" w:lineRule="auto"/>
        <w:ind w:right="32" w:hanging="10"/>
        <w:rPr>
          <w:sz w:val="28"/>
          <w:szCs w:val="28"/>
        </w:rPr>
      </w:pPr>
      <w:r>
        <w:rPr>
          <w:b/>
          <w:sz w:val="28"/>
          <w:szCs w:val="28"/>
        </w:rPr>
        <w:t xml:space="preserve">Салауатты тамақтану </w:t>
      </w:r>
    </w:p>
    <w:p w:rsidR="00415BB6" w:rsidRDefault="00FD541C" w:rsidP="00A10342">
      <w:pPr>
        <w:spacing w:after="15" w:line="270" w:lineRule="auto"/>
        <w:ind w:right="88" w:hanging="10"/>
        <w:jc w:val="both"/>
        <w:rPr>
          <w:sz w:val="28"/>
          <w:szCs w:val="28"/>
        </w:rPr>
      </w:pPr>
      <w:r>
        <w:rPr>
          <w:sz w:val="28"/>
          <w:szCs w:val="28"/>
        </w:rPr>
        <w:t xml:space="preserve">Дұрыс тамақтану - диета. Дұрыс тамақтанудың негізгі компоненттері. Ағзаның жас қажеттіліктері. Тамақтану мен интеллект арасындағы байланыс. </w:t>
      </w:r>
      <w:r>
        <w:rPr>
          <w:b/>
          <w:sz w:val="28"/>
          <w:szCs w:val="28"/>
        </w:rPr>
        <w:t xml:space="preserve">Жұқпалы аурулардың алдын алу негіздері </w:t>
      </w:r>
    </w:p>
    <w:p w:rsidR="00415BB6" w:rsidRDefault="00FD541C" w:rsidP="00A10342">
      <w:pPr>
        <w:spacing w:after="13" w:line="271" w:lineRule="auto"/>
        <w:ind w:right="81" w:firstLine="244"/>
        <w:rPr>
          <w:sz w:val="28"/>
          <w:szCs w:val="28"/>
        </w:rPr>
      </w:pPr>
      <w:r>
        <w:rPr>
          <w:sz w:val="28"/>
          <w:szCs w:val="28"/>
        </w:rPr>
        <w:t xml:space="preserve">Жеке гигиена ережелері. Үй-жайларды күтіп ұстауға қойылатын талаптар (сынып бөлмесі, балалар бөлмесі). Тамақтану гигиенасы. Коммуналдық гигиена </w:t>
      </w:r>
    </w:p>
    <w:p w:rsidR="00415BB6" w:rsidRDefault="00FD541C" w:rsidP="00A10342">
      <w:pPr>
        <w:spacing w:after="13" w:line="271" w:lineRule="auto"/>
        <w:ind w:right="81" w:firstLine="244"/>
        <w:rPr>
          <w:sz w:val="28"/>
          <w:szCs w:val="28"/>
        </w:rPr>
      </w:pPr>
      <w:r>
        <w:rPr>
          <w:sz w:val="28"/>
          <w:szCs w:val="28"/>
        </w:rPr>
        <w:t xml:space="preserve">(оқулықтарды, дәптерді, құрал-жабдықтарды және керек-жарақтарды пайдалану) . </w:t>
      </w:r>
    </w:p>
    <w:p w:rsidR="00415BB6" w:rsidRDefault="00FD541C" w:rsidP="00A10342">
      <w:pPr>
        <w:spacing w:after="32"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lastRenderedPageBreak/>
        <w:t xml:space="preserve">Бөлім 3. Медициналық білім негіздері </w:t>
      </w:r>
    </w:p>
    <w:p w:rsidR="00415BB6" w:rsidRDefault="00FD541C" w:rsidP="00A10342">
      <w:pPr>
        <w:spacing w:after="5" w:line="271" w:lineRule="auto"/>
        <w:ind w:right="32" w:hanging="10"/>
        <w:rPr>
          <w:sz w:val="28"/>
          <w:szCs w:val="28"/>
        </w:rPr>
      </w:pPr>
      <w:r>
        <w:rPr>
          <w:b/>
          <w:sz w:val="28"/>
          <w:szCs w:val="28"/>
        </w:rPr>
        <w:t xml:space="preserve">Әртүрлі жарақат түрлері туралы түсінік </w:t>
      </w:r>
    </w:p>
    <w:p w:rsidR="00415BB6" w:rsidRDefault="00FD541C" w:rsidP="00A10342">
      <w:pPr>
        <w:spacing w:after="13" w:line="271" w:lineRule="auto"/>
        <w:ind w:right="81" w:firstLine="244"/>
        <w:rPr>
          <w:sz w:val="28"/>
          <w:szCs w:val="28"/>
        </w:rPr>
      </w:pPr>
      <w:r>
        <w:rPr>
          <w:sz w:val="28"/>
          <w:szCs w:val="28"/>
        </w:rPr>
        <w:t xml:space="preserve">Жарақат дегеніміз не? Жарақаттардың жіктелуі. Жарақаттардың ауырлық дәрежесі бойынша түрлері. Арнайы және қолжетімді алғашқы көмек көрсету құралдары. </w:t>
      </w:r>
    </w:p>
    <w:p w:rsidR="00415BB6" w:rsidRDefault="00FD541C" w:rsidP="00A10342">
      <w:pPr>
        <w:spacing w:after="5" w:line="271" w:lineRule="auto"/>
        <w:ind w:right="32" w:hanging="10"/>
        <w:rPr>
          <w:sz w:val="28"/>
          <w:szCs w:val="28"/>
        </w:rPr>
      </w:pPr>
      <w:r>
        <w:rPr>
          <w:b/>
          <w:sz w:val="28"/>
          <w:szCs w:val="28"/>
        </w:rPr>
        <w:t xml:space="preserve">Жарақат кезіндегі алғашқы көмек </w:t>
      </w:r>
    </w:p>
    <w:p w:rsidR="00415BB6" w:rsidRDefault="00FD541C" w:rsidP="00A10342">
      <w:pPr>
        <w:spacing w:after="13" w:line="271" w:lineRule="auto"/>
        <w:ind w:right="81" w:firstLine="244"/>
        <w:rPr>
          <w:sz w:val="28"/>
          <w:szCs w:val="28"/>
        </w:rPr>
      </w:pPr>
      <w:r>
        <w:rPr>
          <w:sz w:val="28"/>
          <w:szCs w:val="28"/>
        </w:rPr>
        <w:t xml:space="preserve">Мұрыннан қан кеткенде, көгергенде және сыдырылғанда, кесілгенде, күйгенде алғашқы медициналық көмек көрсету бойынша топпен тәжірибелік жұмыс. </w:t>
      </w:r>
    </w:p>
    <w:p w:rsidR="00415BB6" w:rsidRDefault="00FD541C" w:rsidP="00A10342">
      <w:pPr>
        <w:spacing w:after="54" w:line="259" w:lineRule="auto"/>
        <w:rPr>
          <w:sz w:val="28"/>
          <w:szCs w:val="28"/>
        </w:rPr>
      </w:pPr>
      <w:r>
        <w:rPr>
          <w:b/>
          <w:sz w:val="28"/>
          <w:szCs w:val="28"/>
        </w:rPr>
        <w:t xml:space="preserve"> </w:t>
      </w:r>
    </w:p>
    <w:p w:rsidR="00415BB6" w:rsidRDefault="00FD541C" w:rsidP="00A10342">
      <w:pPr>
        <w:spacing w:after="5" w:line="271" w:lineRule="auto"/>
        <w:ind w:right="717" w:hanging="10"/>
        <w:jc w:val="center"/>
        <w:rPr>
          <w:sz w:val="28"/>
          <w:szCs w:val="28"/>
        </w:rPr>
      </w:pPr>
      <w:r>
        <w:rPr>
          <w:b/>
          <w:sz w:val="28"/>
          <w:szCs w:val="28"/>
        </w:rPr>
        <w:t xml:space="preserve">БӨЛІМДЕР БОЙЫНША ОҚУ САҒАТЫН ЕСЕПТЕУ « ӨМІР </w:t>
      </w:r>
    </w:p>
    <w:p w:rsidR="00415BB6" w:rsidRDefault="00FD541C" w:rsidP="00A10342">
      <w:pPr>
        <w:spacing w:after="5" w:line="271" w:lineRule="auto"/>
        <w:ind w:right="712" w:hanging="10"/>
        <w:jc w:val="center"/>
        <w:rPr>
          <w:sz w:val="28"/>
          <w:szCs w:val="28"/>
        </w:rPr>
      </w:pPr>
      <w:r>
        <w:rPr>
          <w:b/>
          <w:sz w:val="28"/>
          <w:szCs w:val="28"/>
        </w:rPr>
        <w:t xml:space="preserve">ҚАУІПСІЗДІГІНІҢ НЕГІЗДЕРІ » БАҒДАРЛАМАЛАРЫ </w:t>
      </w:r>
    </w:p>
    <w:p w:rsidR="00415BB6" w:rsidRDefault="00FD541C" w:rsidP="00A10342">
      <w:pPr>
        <w:spacing w:after="5" w:line="271" w:lineRule="auto"/>
        <w:ind w:right="724" w:hanging="10"/>
        <w:jc w:val="center"/>
        <w:rPr>
          <w:sz w:val="28"/>
          <w:szCs w:val="28"/>
        </w:rPr>
      </w:pPr>
      <w:r>
        <w:rPr>
          <w:b/>
          <w:sz w:val="28"/>
          <w:szCs w:val="28"/>
        </w:rPr>
        <w:t xml:space="preserve">5-10 СЫНЫПТАР </w:t>
      </w:r>
    </w:p>
    <w:p w:rsidR="00415BB6" w:rsidRDefault="00FD541C" w:rsidP="00A10342">
      <w:pPr>
        <w:spacing w:after="0" w:line="259" w:lineRule="auto"/>
        <w:rPr>
          <w:sz w:val="28"/>
          <w:szCs w:val="28"/>
        </w:rPr>
      </w:pPr>
      <w:r>
        <w:rPr>
          <w:b/>
          <w:sz w:val="28"/>
          <w:szCs w:val="28"/>
        </w:rPr>
        <w:t xml:space="preserve"> </w:t>
      </w:r>
    </w:p>
    <w:sdt>
      <w:sdtPr>
        <w:rPr>
          <w:lang w:val="kk" w:eastAsia="ru-RU"/>
        </w:rPr>
        <w:tag w:val="goog_rdk_7"/>
        <w:id w:val="211617730"/>
        <w:lock w:val="contentLocked"/>
      </w:sdtPr>
      <w:sdtContent>
        <w:tbl>
          <w:tblPr>
            <w:tblStyle w:val="afffff"/>
            <w:tblW w:w="10515" w:type="dxa"/>
            <w:tblInd w:w="227" w:type="dxa"/>
            <w:tblLayout w:type="fixed"/>
            <w:tblLook w:val="0400" w:firstRow="0" w:lastRow="0" w:firstColumn="0" w:lastColumn="0" w:noHBand="0" w:noVBand="1"/>
          </w:tblPr>
          <w:tblGrid>
            <w:gridCol w:w="4832"/>
            <w:gridCol w:w="446"/>
            <w:gridCol w:w="451"/>
            <w:gridCol w:w="447"/>
            <w:gridCol w:w="446"/>
            <w:gridCol w:w="620"/>
            <w:gridCol w:w="711"/>
            <w:gridCol w:w="1700"/>
            <w:gridCol w:w="862"/>
          </w:tblGrid>
          <w:tr w:rsidR="00415BB6">
            <w:trPr>
              <w:trHeight w:val="336"/>
            </w:trPr>
            <w:tc>
              <w:tcPr>
                <w:tcW w:w="4832" w:type="dxa"/>
                <w:vMerge w:val="restart"/>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Бөлім атауы </w:t>
                </w:r>
              </w:p>
              <w:p w:rsidR="00415BB6" w:rsidRDefault="00FD541C" w:rsidP="00A10342">
                <w:pPr>
                  <w:spacing w:line="259" w:lineRule="auto"/>
                  <w:rPr>
                    <w:sz w:val="28"/>
                    <w:szCs w:val="28"/>
                  </w:rPr>
                </w:pPr>
                <w:r>
                  <w:rPr>
                    <w:b/>
                    <w:sz w:val="28"/>
                    <w:szCs w:val="28"/>
                  </w:rPr>
                  <w:t xml:space="preserve"> </w:t>
                </w:r>
              </w:p>
            </w:tc>
            <w:tc>
              <w:tcPr>
                <w:tcW w:w="3121" w:type="dxa"/>
                <w:gridSpan w:val="6"/>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jc w:val="both"/>
                  <w:rPr>
                    <w:sz w:val="28"/>
                    <w:szCs w:val="28"/>
                  </w:rPr>
                </w:pPr>
                <w:r>
                  <w:rPr>
                    <w:b/>
                    <w:sz w:val="28"/>
                    <w:szCs w:val="28"/>
                  </w:rPr>
                  <w:t xml:space="preserve">сыныптағы сағат саны </w:t>
                </w:r>
              </w:p>
            </w:tc>
            <w:tc>
              <w:tcPr>
                <w:tcW w:w="1700" w:type="dxa"/>
                <w:vMerge w:val="restart"/>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ind w:right="234"/>
                  <w:rPr>
                    <w:sz w:val="28"/>
                    <w:szCs w:val="28"/>
                  </w:rPr>
                </w:pPr>
                <w:r>
                  <w:rPr>
                    <w:b/>
                    <w:sz w:val="28"/>
                    <w:szCs w:val="28"/>
                  </w:rPr>
                  <w:t xml:space="preserve">Жалпы саны сағат </w:t>
                </w:r>
              </w:p>
            </w:tc>
            <w:tc>
              <w:tcPr>
                <w:tcW w:w="862" w:type="dxa"/>
                <w:vMerge w:val="restart"/>
                <w:tcBorders>
                  <w:top w:val="nil"/>
                  <w:left w:val="single" w:sz="6" w:space="0" w:color="000000"/>
                  <w:bottom w:val="nil"/>
                  <w:right w:val="nil"/>
                </w:tcBorders>
              </w:tcPr>
              <w:p w:rsidR="00415BB6" w:rsidRDefault="00415BB6" w:rsidP="00A10342">
                <w:pPr>
                  <w:spacing w:after="160" w:line="259" w:lineRule="auto"/>
                  <w:rPr>
                    <w:sz w:val="28"/>
                    <w:szCs w:val="28"/>
                  </w:rPr>
                </w:pPr>
              </w:p>
            </w:tc>
          </w:tr>
          <w:tr w:rsidR="00415BB6">
            <w:trPr>
              <w:trHeight w:val="643"/>
            </w:trPr>
            <w:tc>
              <w:tcPr>
                <w:tcW w:w="4832" w:type="dxa"/>
                <w:vMerge/>
                <w:tcBorders>
                  <w:top w:val="single" w:sz="6" w:space="0" w:color="000000"/>
                  <w:left w:val="single" w:sz="4" w:space="0" w:color="000000"/>
                  <w:bottom w:val="single" w:sz="6" w:space="0" w:color="000000"/>
                  <w:right w:val="single" w:sz="6" w:space="0" w:color="000000"/>
                </w:tcBorders>
              </w:tcPr>
              <w:p w:rsidR="00415BB6" w:rsidRDefault="00415BB6" w:rsidP="00A10342">
                <w:pPr>
                  <w:spacing w:line="276" w:lineRule="auto"/>
                  <w:rPr>
                    <w:sz w:val="28"/>
                    <w:szCs w:val="28"/>
                  </w:rPr>
                </w:pP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5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6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7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8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9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10 </w:t>
                </w:r>
              </w:p>
            </w:tc>
            <w:tc>
              <w:tcPr>
                <w:tcW w:w="1700" w:type="dxa"/>
                <w:vMerge/>
                <w:tcBorders>
                  <w:top w:val="single" w:sz="6" w:space="0" w:color="000000"/>
                  <w:left w:val="single" w:sz="6" w:space="0" w:color="000000"/>
                  <w:bottom w:val="single" w:sz="6" w:space="0" w:color="000000"/>
                  <w:right w:val="single" w:sz="6" w:space="0" w:color="000000"/>
                </w:tcBorders>
              </w:tcPr>
              <w:p w:rsidR="00415BB6" w:rsidRDefault="00415BB6" w:rsidP="00A10342">
                <w:pPr>
                  <w:spacing w:line="276" w:lineRule="auto"/>
                  <w:rPr>
                    <w:sz w:val="28"/>
                    <w:szCs w:val="28"/>
                  </w:rPr>
                </w:pP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336"/>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Қауіпсіздік және адамды қорғау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5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6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15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8"/>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Табиғи қауіптер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4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8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15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62"/>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Техногендік қауіптер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2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8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10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8"/>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Қоршаған орта және адам денсаулығы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8"/>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Төтенше жағдай және қауіпсіздік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6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6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12 _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62"/>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азаматтық қорғау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9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9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8"/>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Денсаулық және салауатты өмір салты негіздері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3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2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14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8"/>
            </w:trPr>
            <w:tc>
              <w:tcPr>
                <w:tcW w:w="4832" w:type="dxa"/>
                <w:tcBorders>
                  <w:top w:val="single" w:sz="6" w:space="0" w:color="000000"/>
                  <w:left w:val="single" w:sz="4"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Медициналық білім негіздері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2 </w:t>
                </w:r>
              </w:p>
            </w:tc>
            <w:tc>
              <w:tcPr>
                <w:tcW w:w="45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2 </w:t>
                </w:r>
              </w:p>
            </w:tc>
            <w:tc>
              <w:tcPr>
                <w:tcW w:w="447"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 </w:t>
                </w:r>
              </w:p>
            </w:tc>
            <w:tc>
              <w:tcPr>
                <w:tcW w:w="446"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 </w:t>
                </w:r>
              </w:p>
            </w:tc>
            <w:tc>
              <w:tcPr>
                <w:tcW w:w="62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1 </w:t>
                </w:r>
              </w:p>
            </w:tc>
            <w:tc>
              <w:tcPr>
                <w:tcW w:w="711"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2 </w:t>
                </w:r>
              </w:p>
            </w:tc>
            <w:tc>
              <w:tcPr>
                <w:tcW w:w="1700" w:type="dxa"/>
                <w:tcBorders>
                  <w:top w:val="single" w:sz="6" w:space="0" w:color="000000"/>
                  <w:left w:val="single" w:sz="6" w:space="0" w:color="000000"/>
                  <w:bottom w:val="single" w:sz="6" w:space="0" w:color="000000"/>
                  <w:right w:val="single" w:sz="6" w:space="0" w:color="000000"/>
                </w:tcBorders>
              </w:tcPr>
              <w:p w:rsidR="00415BB6" w:rsidRDefault="00FD541C" w:rsidP="00A10342">
                <w:pPr>
                  <w:spacing w:line="259" w:lineRule="auto"/>
                  <w:rPr>
                    <w:sz w:val="28"/>
                    <w:szCs w:val="28"/>
                  </w:rPr>
                </w:pPr>
                <w:r>
                  <w:rPr>
                    <w:b/>
                    <w:sz w:val="28"/>
                    <w:szCs w:val="28"/>
                  </w:rPr>
                  <w:t xml:space="preserve">9 </w:t>
                </w:r>
              </w:p>
              <w:p w:rsidR="00415BB6" w:rsidRDefault="00FD541C" w:rsidP="00A10342">
                <w:pPr>
                  <w:spacing w:line="259" w:lineRule="auto"/>
                  <w:rPr>
                    <w:sz w:val="28"/>
                    <w:szCs w:val="28"/>
                  </w:rPr>
                </w:pPr>
                <w:r>
                  <w:rPr>
                    <w:b/>
                    <w:sz w:val="28"/>
                    <w:szCs w:val="28"/>
                  </w:rPr>
                  <w:t xml:space="preserve">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656"/>
            </w:trPr>
            <w:tc>
              <w:tcPr>
                <w:tcW w:w="4832" w:type="dxa"/>
                <w:tcBorders>
                  <w:top w:val="single" w:sz="6" w:space="0" w:color="000000"/>
                  <w:left w:val="single" w:sz="4" w:space="0" w:color="000000"/>
                  <w:bottom w:val="single" w:sz="4" w:space="0" w:color="000000"/>
                  <w:right w:val="single" w:sz="6" w:space="0" w:color="000000"/>
                </w:tcBorders>
              </w:tcPr>
              <w:p w:rsidR="00415BB6" w:rsidRDefault="00FD541C" w:rsidP="00A10342">
                <w:pPr>
                  <w:spacing w:line="259" w:lineRule="auto"/>
                  <w:rPr>
                    <w:sz w:val="28"/>
                    <w:szCs w:val="28"/>
                  </w:rPr>
                </w:pPr>
                <w:r>
                  <w:rPr>
                    <w:b/>
                    <w:sz w:val="28"/>
                    <w:szCs w:val="28"/>
                  </w:rPr>
                  <w:t xml:space="preserve">Барлығы </w:t>
                </w:r>
              </w:p>
            </w:tc>
            <w:tc>
              <w:tcPr>
                <w:tcW w:w="446"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jc w:val="both"/>
                  <w:rPr>
                    <w:sz w:val="28"/>
                    <w:szCs w:val="28"/>
                  </w:rPr>
                </w:pPr>
                <w:r>
                  <w:rPr>
                    <w:b/>
                    <w:sz w:val="28"/>
                    <w:szCs w:val="28"/>
                  </w:rPr>
                  <w:t xml:space="preserve">15 </w:t>
                </w:r>
              </w:p>
              <w:p w:rsidR="00415BB6" w:rsidRDefault="00FD541C" w:rsidP="00A10342">
                <w:pPr>
                  <w:spacing w:line="259" w:lineRule="auto"/>
                  <w:rPr>
                    <w:sz w:val="28"/>
                    <w:szCs w:val="28"/>
                  </w:rPr>
                </w:pPr>
                <w:r>
                  <w:rPr>
                    <w:b/>
                    <w:sz w:val="28"/>
                    <w:szCs w:val="28"/>
                  </w:rPr>
                  <w:t xml:space="preserve">_ </w:t>
                </w:r>
              </w:p>
            </w:tc>
            <w:tc>
              <w:tcPr>
                <w:tcW w:w="451"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jc w:val="both"/>
                  <w:rPr>
                    <w:sz w:val="28"/>
                    <w:szCs w:val="28"/>
                  </w:rPr>
                </w:pPr>
                <w:r>
                  <w:rPr>
                    <w:b/>
                    <w:sz w:val="28"/>
                    <w:szCs w:val="28"/>
                  </w:rPr>
                  <w:t xml:space="preserve">15 </w:t>
                </w:r>
              </w:p>
              <w:p w:rsidR="00415BB6" w:rsidRDefault="00FD541C" w:rsidP="00A10342">
                <w:pPr>
                  <w:spacing w:line="259" w:lineRule="auto"/>
                  <w:rPr>
                    <w:sz w:val="28"/>
                    <w:szCs w:val="28"/>
                  </w:rPr>
                </w:pPr>
                <w:r>
                  <w:rPr>
                    <w:b/>
                    <w:sz w:val="28"/>
                    <w:szCs w:val="28"/>
                  </w:rPr>
                  <w:t xml:space="preserve">_ </w:t>
                </w:r>
              </w:p>
            </w:tc>
            <w:tc>
              <w:tcPr>
                <w:tcW w:w="447"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jc w:val="both"/>
                  <w:rPr>
                    <w:sz w:val="28"/>
                    <w:szCs w:val="28"/>
                  </w:rPr>
                </w:pPr>
                <w:r>
                  <w:rPr>
                    <w:b/>
                    <w:sz w:val="28"/>
                    <w:szCs w:val="28"/>
                  </w:rPr>
                  <w:t xml:space="preserve">15 </w:t>
                </w:r>
              </w:p>
              <w:p w:rsidR="00415BB6" w:rsidRDefault="00FD541C" w:rsidP="00A10342">
                <w:pPr>
                  <w:spacing w:line="259" w:lineRule="auto"/>
                  <w:rPr>
                    <w:sz w:val="28"/>
                    <w:szCs w:val="28"/>
                  </w:rPr>
                </w:pPr>
                <w:r>
                  <w:rPr>
                    <w:b/>
                    <w:sz w:val="28"/>
                    <w:szCs w:val="28"/>
                  </w:rPr>
                  <w:t xml:space="preserve">_ </w:t>
                </w:r>
              </w:p>
            </w:tc>
            <w:tc>
              <w:tcPr>
                <w:tcW w:w="446"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jc w:val="both"/>
                  <w:rPr>
                    <w:sz w:val="28"/>
                    <w:szCs w:val="28"/>
                  </w:rPr>
                </w:pPr>
                <w:r>
                  <w:rPr>
                    <w:b/>
                    <w:sz w:val="28"/>
                    <w:szCs w:val="28"/>
                  </w:rPr>
                  <w:t xml:space="preserve">15 </w:t>
                </w:r>
              </w:p>
              <w:p w:rsidR="00415BB6" w:rsidRDefault="00FD541C" w:rsidP="00A10342">
                <w:pPr>
                  <w:spacing w:line="259" w:lineRule="auto"/>
                  <w:rPr>
                    <w:sz w:val="28"/>
                    <w:szCs w:val="28"/>
                  </w:rPr>
                </w:pPr>
                <w:r>
                  <w:rPr>
                    <w:b/>
                    <w:sz w:val="28"/>
                    <w:szCs w:val="28"/>
                  </w:rPr>
                  <w:t xml:space="preserve">_ </w:t>
                </w:r>
              </w:p>
            </w:tc>
            <w:tc>
              <w:tcPr>
                <w:tcW w:w="620"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rPr>
                    <w:sz w:val="28"/>
                    <w:szCs w:val="28"/>
                  </w:rPr>
                </w:pPr>
                <w:r>
                  <w:rPr>
                    <w:b/>
                    <w:sz w:val="28"/>
                    <w:szCs w:val="28"/>
                  </w:rPr>
                  <w:t xml:space="preserve">15 </w:t>
                </w:r>
              </w:p>
            </w:tc>
            <w:tc>
              <w:tcPr>
                <w:tcW w:w="711"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rPr>
                    <w:sz w:val="28"/>
                    <w:szCs w:val="28"/>
                  </w:rPr>
                </w:pPr>
                <w:r>
                  <w:rPr>
                    <w:b/>
                    <w:sz w:val="28"/>
                    <w:szCs w:val="28"/>
                  </w:rPr>
                  <w:t xml:space="preserve">12 </w:t>
                </w:r>
              </w:p>
            </w:tc>
            <w:tc>
              <w:tcPr>
                <w:tcW w:w="1700" w:type="dxa"/>
                <w:tcBorders>
                  <w:top w:val="single" w:sz="6" w:space="0" w:color="000000"/>
                  <w:left w:val="single" w:sz="6" w:space="0" w:color="000000"/>
                  <w:bottom w:val="single" w:sz="4" w:space="0" w:color="000000"/>
                  <w:right w:val="single" w:sz="6" w:space="0" w:color="000000"/>
                </w:tcBorders>
              </w:tcPr>
              <w:p w:rsidR="00415BB6" w:rsidRDefault="00FD541C" w:rsidP="00A10342">
                <w:pPr>
                  <w:spacing w:line="259" w:lineRule="auto"/>
                  <w:rPr>
                    <w:sz w:val="28"/>
                    <w:szCs w:val="28"/>
                  </w:rPr>
                </w:pPr>
                <w:r>
                  <w:rPr>
                    <w:b/>
                    <w:sz w:val="28"/>
                    <w:szCs w:val="28"/>
                  </w:rPr>
                  <w:t xml:space="preserve">87 </w:t>
                </w:r>
              </w:p>
            </w:tc>
            <w:tc>
              <w:tcPr>
                <w:tcW w:w="862" w:type="dxa"/>
                <w:vMerge/>
                <w:tcBorders>
                  <w:top w:val="nil"/>
                  <w:left w:val="single" w:sz="6" w:space="0" w:color="000000"/>
                  <w:bottom w:val="nil"/>
                  <w:right w:val="nil"/>
                </w:tcBorders>
              </w:tcPr>
              <w:p w:rsidR="00415BB6" w:rsidRDefault="00415BB6" w:rsidP="00A10342">
                <w:pPr>
                  <w:spacing w:line="276" w:lineRule="auto"/>
                  <w:rPr>
                    <w:sz w:val="28"/>
                    <w:szCs w:val="28"/>
                  </w:rPr>
                </w:pPr>
              </w:p>
            </w:tc>
          </w:tr>
          <w:tr w:rsidR="00415BB6">
            <w:trPr>
              <w:trHeight w:val="330"/>
            </w:trPr>
            <w:tc>
              <w:tcPr>
                <w:tcW w:w="4832" w:type="dxa"/>
                <w:tcBorders>
                  <w:top w:val="single" w:sz="4" w:space="0" w:color="000000"/>
                  <w:left w:val="nil"/>
                  <w:bottom w:val="nil"/>
                  <w:right w:val="nil"/>
                </w:tcBorders>
                <w:shd w:val="clear" w:color="auto" w:fill="FFFFFF"/>
              </w:tcPr>
              <w:p w:rsidR="00415BB6" w:rsidRDefault="00415BB6" w:rsidP="00A10342">
                <w:pPr>
                  <w:spacing w:after="160" w:line="259" w:lineRule="auto"/>
                  <w:rPr>
                    <w:sz w:val="28"/>
                    <w:szCs w:val="28"/>
                  </w:rPr>
                </w:pPr>
              </w:p>
            </w:tc>
            <w:tc>
              <w:tcPr>
                <w:tcW w:w="5683" w:type="dxa"/>
                <w:gridSpan w:val="8"/>
                <w:tcBorders>
                  <w:top w:val="nil"/>
                  <w:left w:val="nil"/>
                  <w:bottom w:val="nil"/>
                  <w:right w:val="nil"/>
                </w:tcBorders>
                <w:shd w:val="clear" w:color="auto" w:fill="FFFFFF"/>
              </w:tcPr>
              <w:p w:rsidR="00415BB6" w:rsidRDefault="00FD541C" w:rsidP="00A10342">
                <w:pPr>
                  <w:spacing w:line="259" w:lineRule="auto"/>
                  <w:rPr>
                    <w:sz w:val="28"/>
                    <w:szCs w:val="28"/>
                  </w:rPr>
                </w:pPr>
                <w:r>
                  <w:rPr>
                    <w:b/>
                    <w:sz w:val="28"/>
                    <w:szCs w:val="28"/>
                  </w:rPr>
                  <w:t xml:space="preserve"> </w:t>
                </w:r>
              </w:p>
            </w:tc>
          </w:tr>
        </w:tbl>
      </w:sdtContent>
    </w:sdt>
    <w:p w:rsidR="00415BB6" w:rsidRDefault="00FD541C" w:rsidP="00A10342">
      <w:pPr>
        <w:spacing w:after="5" w:line="271" w:lineRule="auto"/>
        <w:ind w:right="715" w:hanging="10"/>
        <w:jc w:val="center"/>
        <w:rPr>
          <w:sz w:val="28"/>
          <w:szCs w:val="28"/>
        </w:rPr>
      </w:pPr>
      <w:r>
        <w:rPr>
          <w:b/>
          <w:sz w:val="28"/>
          <w:szCs w:val="28"/>
        </w:rPr>
        <w:t>5 СЫНЫП</w:t>
      </w:r>
      <w:r>
        <w:rPr>
          <w:sz w:val="28"/>
          <w:szCs w:val="28"/>
        </w:rPr>
        <w:t xml:space="preserve"> </w:t>
      </w:r>
    </w:p>
    <w:sdt>
      <w:sdtPr>
        <w:rPr>
          <w:lang w:val="kk" w:eastAsia="ru-RU"/>
        </w:rPr>
        <w:tag w:val="goog_rdk_8"/>
        <w:id w:val="-509833657"/>
        <w:lock w:val="contentLocked"/>
      </w:sdtPr>
      <w:sdtContent>
        <w:tbl>
          <w:tblPr>
            <w:tblStyle w:val="afffff0"/>
            <w:tblW w:w="9753" w:type="dxa"/>
            <w:tblInd w:w="130" w:type="dxa"/>
            <w:tblLayout w:type="fixed"/>
            <w:tblLook w:val="0400" w:firstRow="0" w:lastRow="0" w:firstColumn="0" w:lastColumn="0" w:noHBand="0" w:noVBand="1"/>
          </w:tblPr>
          <w:tblGrid>
            <w:gridCol w:w="8053"/>
            <w:gridCol w:w="1700"/>
          </w:tblGrid>
          <w:tr w:rsidR="00415BB6">
            <w:trPr>
              <w:trHeight w:val="667"/>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center"/>
                  <w:rPr>
                    <w:sz w:val="28"/>
                    <w:szCs w:val="28"/>
                  </w:rPr>
                </w:pPr>
                <w:r>
                  <w:rPr>
                    <w:sz w:val="28"/>
                    <w:szCs w:val="28"/>
                  </w:rPr>
                  <w:t xml:space="preserve">бөлімнің және тақырыптың атауы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сағат саны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5 </w:t>
                </w:r>
              </w:p>
            </w:tc>
          </w:tr>
          <w:tr w:rsidR="00415BB6">
            <w:trPr>
              <w:trHeight w:val="658"/>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Тұрғын үймен су-газ-электрмен жабдықтау жүйелерін пайдалану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Күнделікті өмірдегі өрттердің сипаттамасы және жіктелуі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Көшеде жеке қауіпсіздікті қамтамасыз ету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Экстремизм және терроризм: негізгі түсініктер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3"/>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lastRenderedPageBreak/>
                  <w:t xml:space="preserve">1.5 Әлеуметке қарсы мінез-құлық. Кәмелетке толмағандардың қоғамға жат мінез-құлық үшін жауапкершілігі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Табиғи қауіптер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336"/>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Біз және табиғат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Табиғи апаттар және адам үшін ықтимал зардаптар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2.3 Климаттық-географиялық жағдайлардың өзгеруі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Техногендік қауіптер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3.1 Химиялық ластану және оның зардаптары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Атом энергетикасы объектілерінің қауіптілігі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6"/>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Салауатты өмір салтының негіздері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332"/>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4.1 Зиянды әдеттер және олардың адам денсаулығына әсері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4.2 Дене белсенділігі – денсаулық кепілі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 3 Тағам гигиенасы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5. Медициналық білім негіздері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653"/>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8"/>
                    <w:szCs w:val="28"/>
                  </w:rPr>
                  <w:t xml:space="preserve">5.1 Дәрілік заттармен және тұрмыстық химиялық заттармен улану кезіндегі көгеру және сызаттар кезіндегі алғашқы көмек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8"/>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5.2 Таңу және таңу туралы түсінік . Түрлі таңғыштарды қолдану дағдыларын жаттықтыру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05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15 _ </w:t>
                </w:r>
              </w:p>
            </w:tc>
          </w:tr>
        </w:tbl>
      </w:sdtContent>
    </w:sdt>
    <w:p w:rsidR="00415BB6" w:rsidRDefault="00FD541C" w:rsidP="00A10342">
      <w:pPr>
        <w:spacing w:after="23" w:line="259" w:lineRule="auto"/>
        <w:rPr>
          <w:sz w:val="28"/>
          <w:szCs w:val="28"/>
        </w:rPr>
      </w:pPr>
      <w:r>
        <w:rPr>
          <w:b/>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ОҚУ УАҚЫТЫН ТАҚЫРЫПТАР БОЙЫНША БӨЛУ </w:t>
      </w:r>
    </w:p>
    <w:p w:rsidR="00415BB6" w:rsidRDefault="00FD541C" w:rsidP="00A10342">
      <w:pPr>
        <w:spacing w:after="5" w:line="271" w:lineRule="auto"/>
        <w:ind w:right="32" w:hanging="10"/>
        <w:rPr>
          <w:sz w:val="28"/>
          <w:szCs w:val="28"/>
        </w:rPr>
      </w:pPr>
      <w:r>
        <w:rPr>
          <w:b/>
          <w:sz w:val="28"/>
          <w:szCs w:val="28"/>
        </w:rPr>
        <w:t xml:space="preserve">бөлім . Қауіпсіздік және адамды қорғау </w:t>
      </w:r>
    </w:p>
    <w:p w:rsidR="00415BB6" w:rsidRDefault="00FD541C" w:rsidP="00A10342">
      <w:pPr>
        <w:spacing w:after="5" w:line="271" w:lineRule="auto"/>
        <w:ind w:right="32" w:hanging="10"/>
        <w:rPr>
          <w:sz w:val="28"/>
          <w:szCs w:val="28"/>
        </w:rPr>
      </w:pPr>
      <w:r>
        <w:rPr>
          <w:b/>
          <w:sz w:val="28"/>
          <w:szCs w:val="28"/>
        </w:rPr>
        <w:t xml:space="preserve">Тұрғын үймен су-газ-электрмен жабдықтау жүйелерін пайдалану </w:t>
      </w:r>
    </w:p>
    <w:p w:rsidR="00415BB6" w:rsidRDefault="00FD541C" w:rsidP="00A10342">
      <w:pPr>
        <w:spacing w:after="15" w:line="270" w:lineRule="auto"/>
        <w:ind w:right="88" w:hanging="10"/>
        <w:jc w:val="both"/>
        <w:rPr>
          <w:sz w:val="28"/>
          <w:szCs w:val="28"/>
        </w:rPr>
      </w:pPr>
      <w:r>
        <w:rPr>
          <w:sz w:val="28"/>
          <w:szCs w:val="28"/>
        </w:rPr>
        <w:t xml:space="preserve">Жылуды, суды, газды авариялық өшіруге арналған клапандардың орналасуы. Электр қуатын өшіру жүйесі. Қолдану ережелері. Үй-жайларды су басқан кездегі тәртіп ережелері және су басуды жою шаралары. Крандарды қарапайым жөндеу, су жіберетін түтіктерді, бекіткіштерді ауыстыру. Күйіп қалған шамды ауыстыру. </w:t>
      </w:r>
    </w:p>
    <w:p w:rsidR="00415BB6" w:rsidRDefault="00FD541C" w:rsidP="00A10342">
      <w:pPr>
        <w:spacing w:after="5" w:line="271" w:lineRule="auto"/>
        <w:ind w:right="32" w:hanging="10"/>
        <w:rPr>
          <w:sz w:val="28"/>
          <w:szCs w:val="28"/>
        </w:rPr>
      </w:pPr>
      <w:r>
        <w:rPr>
          <w:b/>
          <w:sz w:val="28"/>
          <w:szCs w:val="28"/>
        </w:rPr>
        <w:t xml:space="preserve">Күнделікті өмірдегі өрттердің сипаттамасы және жіктелуі </w:t>
      </w:r>
    </w:p>
    <w:p w:rsidR="00415BB6" w:rsidRDefault="00FD541C" w:rsidP="00A10342">
      <w:pPr>
        <w:spacing w:after="15" w:line="270" w:lineRule="auto"/>
        <w:ind w:right="88" w:hanging="10"/>
        <w:jc w:val="both"/>
        <w:rPr>
          <w:sz w:val="28"/>
          <w:szCs w:val="28"/>
        </w:rPr>
      </w:pPr>
      <w:r>
        <w:rPr>
          <w:sz w:val="28"/>
          <w:szCs w:val="28"/>
        </w:rPr>
        <w:t xml:space="preserve">Неліктен өрт шығады? Сыртқы жану белгілері бойынша өрттердің жіктелуі. Ішкі өрттер – ашық және жасырын. Ғимарат түрлері бойынша өрт түрлері. Өрт сөндіру құралдарының орналасу орындары. </w:t>
      </w:r>
    </w:p>
    <w:p w:rsidR="00415BB6" w:rsidRDefault="00FD541C" w:rsidP="00A10342">
      <w:pPr>
        <w:spacing w:after="5" w:line="271" w:lineRule="auto"/>
        <w:ind w:right="32" w:hanging="10"/>
        <w:rPr>
          <w:sz w:val="28"/>
          <w:szCs w:val="28"/>
        </w:rPr>
      </w:pPr>
      <w:r>
        <w:rPr>
          <w:b/>
          <w:sz w:val="28"/>
          <w:szCs w:val="28"/>
        </w:rPr>
        <w:t xml:space="preserve">Көшеде жеке қауіпсіздікті қамтамасыз ету </w:t>
      </w:r>
    </w:p>
    <w:p w:rsidR="00415BB6" w:rsidRDefault="00FD541C" w:rsidP="00A10342">
      <w:pPr>
        <w:spacing w:after="15" w:line="270" w:lineRule="auto"/>
        <w:ind w:right="88" w:hanging="10"/>
        <w:jc w:val="both"/>
        <w:rPr>
          <w:sz w:val="28"/>
          <w:szCs w:val="28"/>
        </w:rPr>
      </w:pPr>
      <w:r>
        <w:rPr>
          <w:sz w:val="28"/>
          <w:szCs w:val="28"/>
        </w:rPr>
        <w:t xml:space="preserve">Қауіпті аймақтар (вокзалдар, стадиондар, базарлар, саябақтар, кинотеатрлар). Сенімді сезіну үшін. Жаяу жүру кезінде, адам көп жиналатын жерлерде жеке қауіпсіздік ережелері. Өзін-өзі қорғау техникасы мен ережелері. </w:t>
      </w:r>
      <w:r>
        <w:rPr>
          <w:b/>
          <w:sz w:val="28"/>
          <w:szCs w:val="28"/>
        </w:rPr>
        <w:t xml:space="preserve">Экстремизм және терроризм: негізгі ұғымдар </w:t>
      </w:r>
    </w:p>
    <w:p w:rsidR="00415BB6" w:rsidRDefault="00FD541C" w:rsidP="00A10342">
      <w:pPr>
        <w:spacing w:after="13" w:line="271" w:lineRule="auto"/>
        <w:ind w:right="81" w:firstLine="244"/>
        <w:rPr>
          <w:sz w:val="28"/>
          <w:szCs w:val="28"/>
        </w:rPr>
      </w:pPr>
      <w:r>
        <w:rPr>
          <w:sz w:val="28"/>
          <w:szCs w:val="28"/>
        </w:rPr>
        <w:t>Экстремизм мен терроризмнің түрлері. Қазіргі терроризмнің мәні. Олардың көрінуінің салдары.</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Әлеуметке қарсы мінез-құлық. Кәмелетке толмағандардың қоғамға жат мінезқұлық үшін жауапкершілігі </w:t>
      </w:r>
    </w:p>
    <w:p w:rsidR="00415BB6" w:rsidRDefault="00FD541C" w:rsidP="00A10342">
      <w:pPr>
        <w:spacing w:after="15" w:line="270" w:lineRule="auto"/>
        <w:ind w:right="88" w:hanging="10"/>
        <w:jc w:val="both"/>
        <w:rPr>
          <w:sz w:val="28"/>
          <w:szCs w:val="28"/>
        </w:rPr>
      </w:pPr>
      <w:r>
        <w:rPr>
          <w:sz w:val="28"/>
          <w:szCs w:val="28"/>
        </w:rPr>
        <w:t xml:space="preserve">Әлеуметтік сипаттағы қауіпті жағдайлар. Зейінді болуды қалай үйренуге болады. Қылмыс және теріс қылықтар. Кәмелетке толмағандардың әкімшілік және қылмыстық жауапкершілігі. </w:t>
      </w:r>
    </w:p>
    <w:p w:rsidR="00415BB6" w:rsidRDefault="00FD541C" w:rsidP="00A10342">
      <w:pPr>
        <w:spacing w:after="29" w:line="259" w:lineRule="auto"/>
        <w:rPr>
          <w:sz w:val="28"/>
          <w:szCs w:val="28"/>
        </w:rPr>
      </w:pPr>
      <w:r>
        <w:rPr>
          <w:b/>
          <w:sz w:val="28"/>
          <w:szCs w:val="28"/>
        </w:rPr>
        <w:lastRenderedPageBreak/>
        <w:t xml:space="preserve"> </w:t>
      </w:r>
    </w:p>
    <w:p w:rsidR="00415BB6" w:rsidRDefault="00FD541C" w:rsidP="00A10342">
      <w:pPr>
        <w:spacing w:after="5" w:line="271" w:lineRule="auto"/>
        <w:ind w:right="32" w:hanging="10"/>
        <w:rPr>
          <w:sz w:val="28"/>
          <w:szCs w:val="28"/>
        </w:rPr>
      </w:pPr>
      <w:r>
        <w:rPr>
          <w:b/>
          <w:sz w:val="28"/>
          <w:szCs w:val="28"/>
        </w:rPr>
        <w:t xml:space="preserve">бөлім . Табиғи қауіптер </w:t>
      </w:r>
    </w:p>
    <w:p w:rsidR="00415BB6" w:rsidRDefault="00FD541C" w:rsidP="00A10342">
      <w:pPr>
        <w:spacing w:after="5" w:line="271" w:lineRule="auto"/>
        <w:ind w:right="32" w:hanging="10"/>
        <w:rPr>
          <w:sz w:val="28"/>
          <w:szCs w:val="28"/>
        </w:rPr>
      </w:pPr>
      <w:r>
        <w:rPr>
          <w:b/>
          <w:sz w:val="28"/>
          <w:szCs w:val="28"/>
        </w:rPr>
        <w:t xml:space="preserve">Біз және табиғат </w:t>
      </w:r>
    </w:p>
    <w:p w:rsidR="00415BB6" w:rsidRDefault="00FD541C" w:rsidP="00A10342">
      <w:pPr>
        <w:spacing w:after="15" w:line="270" w:lineRule="auto"/>
        <w:ind w:right="88" w:hanging="10"/>
        <w:jc w:val="both"/>
        <w:rPr>
          <w:sz w:val="28"/>
          <w:szCs w:val="28"/>
        </w:rPr>
      </w:pPr>
      <w:r>
        <w:rPr>
          <w:sz w:val="28"/>
          <w:szCs w:val="28"/>
        </w:rPr>
        <w:t xml:space="preserve">Адамның табиғатқа әсері. Табиғаттағы қауіпті жағдайлардың сипаттамасы. Пайда болу себептері. Табиғаттағы адамдардың қауіпсіз мінез-құлық ережелері. </w:t>
      </w:r>
      <w:r>
        <w:rPr>
          <w:b/>
          <w:sz w:val="28"/>
          <w:szCs w:val="28"/>
        </w:rPr>
        <w:t xml:space="preserve">Табиғи апаттар және адамдар үшін мүмкін болатын зардаптар </w:t>
      </w:r>
    </w:p>
    <w:p w:rsidR="00415BB6" w:rsidRDefault="00FD541C" w:rsidP="00A10342">
      <w:pPr>
        <w:spacing w:after="15" w:line="270" w:lineRule="auto"/>
        <w:ind w:right="88" w:hanging="10"/>
        <w:jc w:val="both"/>
        <w:rPr>
          <w:sz w:val="28"/>
          <w:szCs w:val="28"/>
        </w:rPr>
      </w:pPr>
      <w:r>
        <w:rPr>
          <w:sz w:val="28"/>
          <w:szCs w:val="28"/>
        </w:rPr>
        <w:t xml:space="preserve">Табиғи апаттар – табиғат күштерінің ең қауіпті көріністері. Табиғи апаттар және олардың адамға әсері бойынша қысқаша сипаттамасы. Табиғи апаттар қаупі кезінде халықты ескерту әдістері. Халықтың мінез-құлық ережелері бекітілді. </w:t>
      </w:r>
    </w:p>
    <w:p w:rsidR="00415BB6" w:rsidRDefault="00FD541C" w:rsidP="00A10342">
      <w:pPr>
        <w:spacing w:after="5" w:line="271" w:lineRule="auto"/>
        <w:ind w:right="32" w:hanging="10"/>
        <w:rPr>
          <w:sz w:val="28"/>
          <w:szCs w:val="28"/>
        </w:rPr>
      </w:pPr>
      <w:r>
        <w:rPr>
          <w:b/>
          <w:sz w:val="28"/>
          <w:szCs w:val="28"/>
        </w:rPr>
        <w:t xml:space="preserve">Климаттық-географиялық жағдайлардың өзгеруі </w:t>
      </w:r>
    </w:p>
    <w:p w:rsidR="00415BB6" w:rsidRDefault="00FD541C" w:rsidP="00A10342">
      <w:pPr>
        <w:spacing w:after="13" w:line="271" w:lineRule="auto"/>
        <w:ind w:right="81" w:firstLine="244"/>
        <w:rPr>
          <w:sz w:val="28"/>
          <w:szCs w:val="28"/>
        </w:rPr>
      </w:pPr>
      <w:r>
        <w:rPr>
          <w:sz w:val="28"/>
          <w:szCs w:val="28"/>
        </w:rPr>
        <w:t xml:space="preserve">Климаттық және географиялық жағдайлардың мәжбүрлі өзгеруі. Климатизация кезеңінде адамға әсер ететін факторлар. Акклиматизация ережелері.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Техногендік қауіптер </w:t>
      </w:r>
    </w:p>
    <w:p w:rsidR="00415BB6" w:rsidRDefault="00FD541C" w:rsidP="00A10342">
      <w:pPr>
        <w:spacing w:after="5" w:line="271" w:lineRule="auto"/>
        <w:ind w:right="32" w:hanging="10"/>
        <w:rPr>
          <w:sz w:val="28"/>
          <w:szCs w:val="28"/>
        </w:rPr>
      </w:pPr>
      <w:r>
        <w:rPr>
          <w:b/>
          <w:sz w:val="28"/>
          <w:szCs w:val="28"/>
        </w:rPr>
        <w:t xml:space="preserve">Химиялық ластану және оның зардаптары </w:t>
      </w:r>
    </w:p>
    <w:p w:rsidR="00415BB6" w:rsidRDefault="00FD541C" w:rsidP="00A10342">
      <w:pPr>
        <w:spacing w:after="15" w:line="270" w:lineRule="auto"/>
        <w:ind w:right="88" w:hanging="10"/>
        <w:jc w:val="both"/>
        <w:rPr>
          <w:sz w:val="28"/>
          <w:szCs w:val="28"/>
        </w:rPr>
      </w:pPr>
      <w:r>
        <w:rPr>
          <w:sz w:val="28"/>
          <w:szCs w:val="28"/>
        </w:rPr>
        <w:t>Ластану көздері. Топырақтың, судың, ауаның ластануы. Химиялық ластанудың адам денсаулығына әсері. Ластануды тазарту әдістері.</w:t>
      </w:r>
      <w:r>
        <w:rPr>
          <w:b/>
          <w:sz w:val="28"/>
          <w:szCs w:val="28"/>
        </w:rPr>
        <w:t xml:space="preserve"> Ядролық энергетикалық объектілердің қауіптері </w:t>
      </w:r>
    </w:p>
    <w:p w:rsidR="00415BB6" w:rsidRDefault="00FD541C" w:rsidP="00A10342">
      <w:pPr>
        <w:spacing w:after="13" w:line="271" w:lineRule="auto"/>
        <w:ind w:right="81" w:firstLine="244"/>
        <w:rPr>
          <w:sz w:val="28"/>
          <w:szCs w:val="28"/>
        </w:rPr>
      </w:pPr>
      <w:r>
        <w:rPr>
          <w:sz w:val="28"/>
          <w:szCs w:val="28"/>
        </w:rPr>
        <w:t xml:space="preserve">Радиациялық қауіпті объектілердің түрлері. Заттардың қоршаған ортаға әсері. Радиоактивті сәулеленудің адамға әсері. Қорғау әдістері. </w:t>
      </w:r>
    </w:p>
    <w:p w:rsidR="00415BB6" w:rsidRDefault="00FD541C" w:rsidP="00A10342">
      <w:pPr>
        <w:spacing w:after="31"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Салауатты өмір салтының негіздері </w:t>
      </w:r>
    </w:p>
    <w:p w:rsidR="00415BB6" w:rsidRDefault="00FD541C" w:rsidP="00A10342">
      <w:pPr>
        <w:spacing w:after="5" w:line="271" w:lineRule="auto"/>
        <w:ind w:right="32" w:hanging="10"/>
        <w:rPr>
          <w:sz w:val="28"/>
          <w:szCs w:val="28"/>
        </w:rPr>
      </w:pPr>
      <w:r>
        <w:rPr>
          <w:b/>
          <w:sz w:val="28"/>
          <w:szCs w:val="28"/>
        </w:rPr>
        <w:t xml:space="preserve">Зиянды әдеттер және олардың адам денсаулығына әсері </w:t>
      </w:r>
    </w:p>
    <w:p w:rsidR="00415BB6" w:rsidRDefault="00FD541C" w:rsidP="00A10342">
      <w:pPr>
        <w:spacing w:after="13" w:line="271" w:lineRule="auto"/>
        <w:ind w:right="81" w:firstLine="244"/>
        <w:rPr>
          <w:sz w:val="28"/>
          <w:szCs w:val="28"/>
        </w:rPr>
      </w:pPr>
      <w:r>
        <w:rPr>
          <w:sz w:val="28"/>
          <w:szCs w:val="28"/>
        </w:rPr>
        <w:t xml:space="preserve">Жаман әдеттердің пайда болу себептері. Темекі шегу және оның ағзаға әсері. Алкоголизммен байланысты денсаулық проблемалары. Нашақорлық, нашақорлық. </w:t>
      </w:r>
    </w:p>
    <w:p w:rsidR="00415BB6" w:rsidRDefault="00FD541C" w:rsidP="00A10342">
      <w:pPr>
        <w:spacing w:after="13" w:line="271" w:lineRule="auto"/>
        <w:ind w:right="81" w:firstLine="244"/>
        <w:rPr>
          <w:sz w:val="28"/>
          <w:szCs w:val="28"/>
        </w:rPr>
      </w:pPr>
      <w:r>
        <w:rPr>
          <w:sz w:val="28"/>
          <w:szCs w:val="28"/>
        </w:rPr>
        <w:t>Алдын алу шаралары.</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Дене белсенділігі – денсаулық кепілі </w:t>
      </w:r>
    </w:p>
    <w:p w:rsidR="00415BB6" w:rsidRDefault="00FD541C" w:rsidP="00A10342">
      <w:pPr>
        <w:spacing w:after="13" w:line="271" w:lineRule="auto"/>
        <w:ind w:right="81" w:firstLine="244"/>
        <w:rPr>
          <w:sz w:val="28"/>
          <w:szCs w:val="28"/>
        </w:rPr>
      </w:pPr>
      <w:r>
        <w:rPr>
          <w:sz w:val="28"/>
          <w:szCs w:val="28"/>
        </w:rPr>
        <w:t xml:space="preserve">Қозғалыс белсенділігі дегеніміз не? Қозғалыс дағдыларын және олардың сапасын дамыту. Дене қасиеттерінің қалыптасуына әртүрлі спорт түрлерінің әсері. </w:t>
      </w:r>
    </w:p>
    <w:p w:rsidR="00415BB6" w:rsidRDefault="00FD541C" w:rsidP="00A10342">
      <w:pPr>
        <w:spacing w:after="5" w:line="271" w:lineRule="auto"/>
        <w:ind w:right="32" w:hanging="10"/>
        <w:rPr>
          <w:sz w:val="28"/>
          <w:szCs w:val="28"/>
        </w:rPr>
      </w:pPr>
      <w:r>
        <w:rPr>
          <w:b/>
          <w:sz w:val="28"/>
          <w:szCs w:val="28"/>
        </w:rPr>
        <w:t xml:space="preserve">Тамақтану гигиенасы </w:t>
      </w:r>
    </w:p>
    <w:p w:rsidR="00415BB6" w:rsidRDefault="00FD541C" w:rsidP="00A10342">
      <w:pPr>
        <w:spacing w:after="13" w:line="271" w:lineRule="auto"/>
        <w:ind w:right="81" w:firstLine="244"/>
        <w:rPr>
          <w:sz w:val="28"/>
          <w:szCs w:val="28"/>
        </w:rPr>
      </w:pPr>
      <w:r>
        <w:rPr>
          <w:sz w:val="28"/>
          <w:szCs w:val="28"/>
        </w:rPr>
        <w:t xml:space="preserve">Рационалды және теңдестірілген тамақтану. Тамақтану стандарттары. Балалардың тамақтануындағы витаминдердің рөлі. Ішу режимін сақтау. Диетаны құру.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4851" w:hanging="10"/>
        <w:rPr>
          <w:sz w:val="28"/>
          <w:szCs w:val="28"/>
        </w:rPr>
      </w:pPr>
      <w:r>
        <w:rPr>
          <w:b/>
          <w:sz w:val="28"/>
          <w:szCs w:val="28"/>
        </w:rPr>
        <w:t xml:space="preserve">бөлім . Медициналық білім негіздері Сүйек және созылу кезіндегі алғашқы көмек </w:t>
      </w:r>
    </w:p>
    <w:p w:rsidR="00415BB6" w:rsidRDefault="00FD541C" w:rsidP="00A10342">
      <w:pPr>
        <w:spacing w:after="13" w:line="271" w:lineRule="auto"/>
        <w:ind w:right="81" w:firstLine="244"/>
        <w:rPr>
          <w:sz w:val="28"/>
          <w:szCs w:val="28"/>
        </w:rPr>
      </w:pPr>
      <w:r>
        <w:rPr>
          <w:sz w:val="28"/>
          <w:szCs w:val="28"/>
        </w:rPr>
        <w:t xml:space="preserve">Белгілері мен белгілері. Көмек көрсетуге арналған материалдар. Алғашқы көмек (практикалық жұмыс) </w:t>
      </w:r>
    </w:p>
    <w:p w:rsidR="00415BB6" w:rsidRDefault="00FD541C" w:rsidP="00A10342">
      <w:pPr>
        <w:spacing w:after="15" w:line="270" w:lineRule="auto"/>
        <w:ind w:right="88" w:hanging="10"/>
        <w:jc w:val="both"/>
        <w:rPr>
          <w:sz w:val="28"/>
          <w:szCs w:val="28"/>
        </w:rPr>
      </w:pPr>
      <w:r>
        <w:rPr>
          <w:b/>
          <w:sz w:val="28"/>
          <w:szCs w:val="28"/>
        </w:rPr>
        <w:t xml:space="preserve">Дәрілік заттармен және тұрмыстық химиямен улану кезіндегі алғашқы көмек </w:t>
      </w:r>
      <w:r>
        <w:rPr>
          <w:sz w:val="28"/>
          <w:szCs w:val="28"/>
        </w:rPr>
        <w:t xml:space="preserve">Улану, улану себептері. Уланудың алдын алу. Белгілері мен белгілері. Теріге сұйық химиялық заттар тигенде, ауыз арқылы уланғанда немесе бумен ингаляцияланғанда көрсетілетін алғашқы көмек. </w:t>
      </w:r>
      <w:r>
        <w:rPr>
          <w:b/>
          <w:sz w:val="28"/>
          <w:szCs w:val="28"/>
        </w:rPr>
        <w:t xml:space="preserve">Таңу және таңу туралы түсінік </w:t>
      </w:r>
    </w:p>
    <w:p w:rsidR="00415BB6" w:rsidRDefault="00FD541C" w:rsidP="00A10342">
      <w:pPr>
        <w:spacing w:after="13" w:line="271" w:lineRule="auto"/>
        <w:ind w:right="81" w:firstLine="244"/>
        <w:rPr>
          <w:sz w:val="28"/>
          <w:szCs w:val="28"/>
        </w:rPr>
      </w:pPr>
      <w:r>
        <w:rPr>
          <w:sz w:val="28"/>
          <w:szCs w:val="28"/>
        </w:rPr>
        <w:t xml:space="preserve">Жалпы түсініктер. Таңғыштардың түрлері. Киіну. Таңғышты қою алгоритмі. </w:t>
      </w:r>
    </w:p>
    <w:p w:rsidR="00415BB6" w:rsidRDefault="00FD541C" w:rsidP="00A10342">
      <w:pPr>
        <w:spacing w:after="13" w:line="271" w:lineRule="auto"/>
        <w:ind w:right="81" w:firstLine="244"/>
        <w:rPr>
          <w:sz w:val="28"/>
          <w:szCs w:val="28"/>
        </w:rPr>
      </w:pPr>
      <w:r>
        <w:rPr>
          <w:sz w:val="28"/>
          <w:szCs w:val="28"/>
        </w:rPr>
        <w:lastRenderedPageBreak/>
        <w:t xml:space="preserve">Таңғыштарды қолданудың жалпы ережелері. </w:t>
      </w:r>
    </w:p>
    <w:p w:rsidR="00415BB6" w:rsidRDefault="00FD541C" w:rsidP="00A10342">
      <w:pPr>
        <w:spacing w:after="13" w:line="271" w:lineRule="auto"/>
        <w:ind w:right="2920" w:firstLine="244"/>
        <w:rPr>
          <w:sz w:val="28"/>
          <w:szCs w:val="28"/>
        </w:rPr>
      </w:pPr>
      <w:r>
        <w:rPr>
          <w:b/>
          <w:sz w:val="28"/>
          <w:szCs w:val="28"/>
        </w:rPr>
        <w:t xml:space="preserve">Түрлі таңғыштарды қолдану дағдыларын жаттықтыру </w:t>
      </w:r>
      <w:r>
        <w:rPr>
          <w:sz w:val="28"/>
          <w:szCs w:val="28"/>
        </w:rPr>
        <w:t xml:space="preserve">Қан кету кезінде буындарға таңғыш салу ережелері. </w:t>
      </w:r>
    </w:p>
    <w:p w:rsidR="00415BB6" w:rsidRDefault="00FD541C" w:rsidP="00A10342">
      <w:pPr>
        <w:spacing w:after="35" w:line="259" w:lineRule="auto"/>
        <w:rPr>
          <w:sz w:val="28"/>
          <w:szCs w:val="28"/>
        </w:rPr>
      </w:pPr>
      <w:r>
        <w:rPr>
          <w:sz w:val="28"/>
          <w:szCs w:val="28"/>
        </w:rPr>
        <w:t xml:space="preserve"> </w:t>
      </w:r>
    </w:p>
    <w:p w:rsidR="00415BB6" w:rsidRDefault="00FD541C" w:rsidP="00A10342">
      <w:pPr>
        <w:spacing w:after="5" w:line="271" w:lineRule="auto"/>
        <w:ind w:right="715" w:hanging="10"/>
        <w:jc w:val="center"/>
        <w:rPr>
          <w:sz w:val="28"/>
          <w:szCs w:val="28"/>
        </w:rPr>
      </w:pPr>
      <w:r>
        <w:rPr>
          <w:b/>
          <w:sz w:val="28"/>
          <w:szCs w:val="28"/>
        </w:rPr>
        <w:t xml:space="preserve">6 СЫНЫП </w:t>
      </w:r>
    </w:p>
    <w:p w:rsidR="00415BB6" w:rsidRDefault="00FD541C" w:rsidP="00A10342">
      <w:pPr>
        <w:spacing w:after="0" w:line="259" w:lineRule="auto"/>
        <w:jc w:val="center"/>
        <w:rPr>
          <w:sz w:val="28"/>
          <w:szCs w:val="28"/>
        </w:rPr>
      </w:pPr>
      <w:r>
        <w:rPr>
          <w:b/>
          <w:sz w:val="28"/>
          <w:szCs w:val="28"/>
        </w:rPr>
        <w:t xml:space="preserve"> </w:t>
      </w:r>
    </w:p>
    <w:sdt>
      <w:sdtPr>
        <w:rPr>
          <w:lang w:val="kk" w:eastAsia="ru-RU"/>
        </w:rPr>
        <w:tag w:val="goog_rdk_9"/>
        <w:id w:val="-1209006357"/>
        <w:lock w:val="contentLocked"/>
      </w:sdtPr>
      <w:sdtContent>
        <w:tbl>
          <w:tblPr>
            <w:tblStyle w:val="afffff1"/>
            <w:tblW w:w="10602" w:type="dxa"/>
            <w:tblInd w:w="130" w:type="dxa"/>
            <w:tblLayout w:type="fixed"/>
            <w:tblLook w:val="0400" w:firstRow="0" w:lastRow="0" w:firstColumn="0" w:lastColumn="0" w:noHBand="0" w:noVBand="1"/>
          </w:tblPr>
          <w:tblGrid>
            <w:gridCol w:w="9185"/>
            <w:gridCol w:w="1417"/>
          </w:tblGrid>
          <w:tr w:rsidR="00415BB6">
            <w:trPr>
              <w:trHeight w:val="672"/>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4"/>
                  <w:jc w:val="center"/>
                  <w:rPr>
                    <w:sz w:val="28"/>
                    <w:szCs w:val="28"/>
                  </w:rPr>
                </w:pPr>
                <w:r>
                  <w:rPr>
                    <w:b/>
                    <w:sz w:val="28"/>
                    <w:szCs w:val="28"/>
                  </w:rPr>
                  <w:t xml:space="preserve">бөлімнің және тақырыптың атауы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Төтенше жағдай және қауіпсіздік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6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Бағдарлау және уақытты айту әдістері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Өрт түрлері және оларды жасаудың негізгі әдістері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Ауа райының қолайсыздығынан баспаналарға арналған жабдықтар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Су мен тағамды іздеңіз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6"/>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1.5 Апаттық сигналдар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1.6 Портативті авариялық қор, алу және пайдалану ережелері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2.Табиғи қауіптер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w:t>
                </w:r>
              </w:p>
            </w:tc>
          </w:tr>
          <w:tr w:rsidR="00415BB6">
            <w:trPr>
              <w:trHeight w:val="332"/>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Адам денсаулығына әсер ететін табиғи факторлар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Улы өсімдіктер мен саңырауқұлақтар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2.3 Улы жыландар мен жәндіктер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8"/>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2.4 Жабайы жануарлармен кездескен кездегі қауіпсіз мінез-құлық ережелері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3.Денсаулық және салауатты өмір салты негіздері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3.1 Ауа мен судың ластануының адам денсаулығына әсері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Заттарды қолдану мен есірткі қолданудың алдын алу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3.3 Компьютердің адам денсаулығына әсері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4.Медициналық білім негіздері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w:t>
                </w:r>
              </w:p>
            </w:tc>
          </w:tr>
          <w:tr w:rsidR="00415BB6">
            <w:trPr>
              <w:trHeight w:val="658"/>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12"/>
                  <w:rPr>
                    <w:sz w:val="28"/>
                    <w:szCs w:val="28"/>
                  </w:rPr>
                </w:pPr>
                <w:r>
                  <w:rPr>
                    <w:sz w:val="28"/>
                    <w:szCs w:val="28"/>
                  </w:rPr>
                  <w:t xml:space="preserve">4.1 Жеке бас гигиенасы және табиғи жағдайда көрсетілетін алғашқы көмек . Ыстық пен күн соғу кезіндегі алғашқы көмек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974"/>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4.2 Улы жыландар мен жәндіктер шаққанда көрсетілетін алғашқы көмек . Жаяу жүру кезіндегі ең тән жарақаттар, олардың алдын алу және алғашқы көмек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918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41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15 _ </w:t>
                </w:r>
              </w:p>
            </w:tc>
          </w:tr>
        </w:tbl>
      </w:sdtContent>
    </w:sdt>
    <w:p w:rsidR="00415BB6" w:rsidRDefault="00FD541C" w:rsidP="00A10342">
      <w:pPr>
        <w:spacing w:after="28" w:line="259" w:lineRule="auto"/>
        <w:rPr>
          <w:sz w:val="28"/>
          <w:szCs w:val="28"/>
        </w:rPr>
      </w:pPr>
      <w:r>
        <w:rPr>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ОҚУ УАҚЫТЫН ТАҚЫРЫПТАР БОЙЫНША ЖАҢАЛЫҚ БӨЛУ </w:t>
      </w:r>
    </w:p>
    <w:p w:rsidR="00415BB6" w:rsidRDefault="00FD541C" w:rsidP="00A10342">
      <w:pPr>
        <w:spacing w:after="35" w:line="259" w:lineRule="auto"/>
        <w:rPr>
          <w:sz w:val="28"/>
          <w:szCs w:val="28"/>
        </w:rPr>
      </w:pPr>
      <w:r>
        <w:rPr>
          <w:sz w:val="28"/>
          <w:szCs w:val="28"/>
        </w:rPr>
        <w:t xml:space="preserve"> </w:t>
      </w:r>
    </w:p>
    <w:p w:rsidR="00415BB6" w:rsidRDefault="00FD541C" w:rsidP="00A10342">
      <w:pPr>
        <w:spacing w:after="5" w:line="271" w:lineRule="auto"/>
        <w:ind w:right="4134" w:hanging="10"/>
        <w:rPr>
          <w:sz w:val="28"/>
          <w:szCs w:val="28"/>
        </w:rPr>
      </w:pPr>
      <w:r>
        <w:rPr>
          <w:b/>
          <w:sz w:val="28"/>
          <w:szCs w:val="28"/>
        </w:rPr>
        <w:t xml:space="preserve">бөлім . Төтенше жағдай және қауіпсіздік Уақытты бағдарлау және анықтау әдістері </w:t>
      </w:r>
    </w:p>
    <w:p w:rsidR="00415BB6" w:rsidRDefault="00FD541C" w:rsidP="00A10342">
      <w:pPr>
        <w:spacing w:after="15" w:line="270" w:lineRule="auto"/>
        <w:ind w:right="88" w:hanging="10"/>
        <w:jc w:val="both"/>
        <w:rPr>
          <w:sz w:val="28"/>
          <w:szCs w:val="28"/>
        </w:rPr>
      </w:pPr>
      <w:r>
        <w:rPr>
          <w:sz w:val="28"/>
          <w:szCs w:val="28"/>
        </w:rPr>
        <w:t xml:space="preserve">Бағдарлаудың қарапайым әдістері (көлеңке, ғимараттар, еріген қар, құмырсқалар, ағаш тәждері бойынша). Аспан денелері, күн және сағат бойынша бағдарлау. Компас арқылы бағдарлау. </w:t>
      </w:r>
    </w:p>
    <w:p w:rsidR="00415BB6" w:rsidRDefault="00FD541C" w:rsidP="00A10342">
      <w:pPr>
        <w:spacing w:after="5" w:line="271" w:lineRule="auto"/>
        <w:ind w:right="32" w:hanging="10"/>
        <w:rPr>
          <w:sz w:val="28"/>
          <w:szCs w:val="28"/>
        </w:rPr>
      </w:pPr>
      <w:r>
        <w:rPr>
          <w:b/>
          <w:sz w:val="28"/>
          <w:szCs w:val="28"/>
        </w:rPr>
        <w:t xml:space="preserve">Өрт түрлері және оларды жасаудың негізгі әдістері </w:t>
      </w:r>
    </w:p>
    <w:p w:rsidR="00415BB6" w:rsidRDefault="00FD541C" w:rsidP="00A10342">
      <w:pPr>
        <w:spacing w:after="13" w:line="271" w:lineRule="auto"/>
        <w:ind w:right="81" w:firstLine="244"/>
        <w:rPr>
          <w:sz w:val="28"/>
          <w:szCs w:val="28"/>
        </w:rPr>
      </w:pPr>
      <w:r>
        <w:rPr>
          <w:sz w:val="28"/>
          <w:szCs w:val="28"/>
        </w:rPr>
        <w:t xml:space="preserve">Өрт түрлері. Ылғалды ауа райында, қыста от жағу әдістері. Өрт сигналдары. </w:t>
      </w:r>
    </w:p>
    <w:p w:rsidR="00415BB6" w:rsidRDefault="00FD541C" w:rsidP="00A10342">
      <w:pPr>
        <w:spacing w:after="5" w:line="271" w:lineRule="auto"/>
        <w:ind w:right="32" w:hanging="10"/>
        <w:rPr>
          <w:sz w:val="28"/>
          <w:szCs w:val="28"/>
        </w:rPr>
      </w:pPr>
      <w:r>
        <w:rPr>
          <w:b/>
          <w:sz w:val="28"/>
          <w:szCs w:val="28"/>
        </w:rPr>
        <w:lastRenderedPageBreak/>
        <w:t xml:space="preserve">Ауа-райының қолайсыздығынан баспаналарға арналған жабдықтар </w:t>
      </w:r>
    </w:p>
    <w:p w:rsidR="00415BB6" w:rsidRDefault="00FD541C" w:rsidP="00A10342">
      <w:pPr>
        <w:spacing w:after="13" w:line="271" w:lineRule="auto"/>
        <w:ind w:right="81" w:firstLine="244"/>
        <w:rPr>
          <w:sz w:val="28"/>
          <w:szCs w:val="28"/>
        </w:rPr>
      </w:pPr>
      <w:r>
        <w:rPr>
          <w:sz w:val="28"/>
          <w:szCs w:val="28"/>
        </w:rPr>
        <w:t xml:space="preserve">Паналардың түрлері (саяшық, шатыр). Баспана үшін орынды таңдау. Баспана жабдықтарына арналған материалдар. Практикалық жұмыс. </w:t>
      </w:r>
    </w:p>
    <w:p w:rsidR="00415BB6" w:rsidRDefault="00FD541C" w:rsidP="00A10342">
      <w:pPr>
        <w:spacing w:after="5" w:line="271" w:lineRule="auto"/>
        <w:ind w:right="32" w:hanging="10"/>
        <w:rPr>
          <w:sz w:val="28"/>
          <w:szCs w:val="28"/>
        </w:rPr>
      </w:pPr>
      <w:r>
        <w:rPr>
          <w:b/>
          <w:sz w:val="28"/>
          <w:szCs w:val="28"/>
        </w:rPr>
        <w:t xml:space="preserve">Су мен тамақ іздеңіз </w:t>
      </w:r>
    </w:p>
    <w:p w:rsidR="00415BB6" w:rsidRDefault="00FD541C" w:rsidP="00A10342">
      <w:pPr>
        <w:spacing w:after="15" w:line="270" w:lineRule="auto"/>
        <w:ind w:right="88" w:hanging="10"/>
        <w:jc w:val="both"/>
        <w:rPr>
          <w:sz w:val="28"/>
          <w:szCs w:val="28"/>
        </w:rPr>
      </w:pPr>
      <w:r>
        <w:rPr>
          <w:sz w:val="28"/>
          <w:szCs w:val="28"/>
        </w:rPr>
        <w:t xml:space="preserve">Табиғи жағдайда суды тазартудың қарапайым әдістері. Дезинфекция. Өсімдік тағамы. Қарапайым аң аулау және балық аулау арқылы азық-түлік алу. </w:t>
      </w:r>
      <w:r>
        <w:rPr>
          <w:b/>
          <w:sz w:val="28"/>
          <w:szCs w:val="28"/>
        </w:rPr>
        <w:t xml:space="preserve">Апат сигналдары </w:t>
      </w:r>
    </w:p>
    <w:p w:rsidR="00415BB6" w:rsidRDefault="00FD541C" w:rsidP="00A10342">
      <w:pPr>
        <w:spacing w:after="15" w:line="270" w:lineRule="auto"/>
        <w:ind w:right="88" w:hanging="10"/>
        <w:jc w:val="both"/>
        <w:rPr>
          <w:sz w:val="28"/>
          <w:szCs w:val="28"/>
        </w:rPr>
      </w:pPr>
      <w:r>
        <w:rPr>
          <w:sz w:val="28"/>
          <w:szCs w:val="28"/>
        </w:rPr>
        <w:t xml:space="preserve">Ақпараттық сигналдар. Түтін және дыбыс сигналдары. Гелиограф. Халықаралық код кестесі. Қимыл сигналдарын жаттықтыру бойынша практикалық сабақ. пайдалану </w:t>
      </w:r>
      <w:r>
        <w:rPr>
          <w:b/>
          <w:sz w:val="28"/>
          <w:szCs w:val="28"/>
        </w:rPr>
        <w:t>ережелері</w:t>
      </w:r>
      <w:r>
        <w:rPr>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Тұру шарттарына байланысты заттар жиынтығы. НАЗ-ды басқару ережелері. Негізгі қолдану ережелері (практикалық жұмыс). </w:t>
      </w:r>
    </w:p>
    <w:p w:rsidR="00415BB6" w:rsidRDefault="00FD541C" w:rsidP="00A10342">
      <w:pPr>
        <w:spacing w:after="29"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Табиғи қауіптер </w:t>
      </w:r>
    </w:p>
    <w:p w:rsidR="00415BB6" w:rsidRDefault="00FD541C" w:rsidP="00A10342">
      <w:pPr>
        <w:spacing w:after="5" w:line="271" w:lineRule="auto"/>
        <w:ind w:right="32" w:hanging="10"/>
        <w:rPr>
          <w:sz w:val="28"/>
          <w:szCs w:val="28"/>
        </w:rPr>
      </w:pPr>
      <w:r>
        <w:rPr>
          <w:b/>
          <w:sz w:val="28"/>
          <w:szCs w:val="28"/>
        </w:rPr>
        <w:t xml:space="preserve">Адам денсаулығына әсер ететін табиғи факторлар </w:t>
      </w:r>
    </w:p>
    <w:p w:rsidR="00415BB6" w:rsidRDefault="00FD541C" w:rsidP="00A10342">
      <w:pPr>
        <w:spacing w:after="13" w:line="271" w:lineRule="auto"/>
        <w:ind w:right="81" w:firstLine="244"/>
        <w:rPr>
          <w:sz w:val="28"/>
          <w:szCs w:val="28"/>
        </w:rPr>
      </w:pPr>
      <w:r>
        <w:rPr>
          <w:sz w:val="28"/>
          <w:szCs w:val="28"/>
        </w:rPr>
        <w:t>Табиғи жағдайлар: қолайлы, қолайсыз. Табиғи аймақтар. Табиғат ресурстары. Табиғат құбылыстары.</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Улы өсімдіктер мен саңырауқұлақтар </w:t>
      </w:r>
    </w:p>
    <w:p w:rsidR="00415BB6" w:rsidRDefault="00FD541C" w:rsidP="00A10342">
      <w:pPr>
        <w:spacing w:after="15" w:line="270" w:lineRule="auto"/>
        <w:ind w:right="88" w:hanging="10"/>
        <w:jc w:val="both"/>
        <w:rPr>
          <w:sz w:val="28"/>
          <w:szCs w:val="28"/>
        </w:rPr>
      </w:pPr>
      <w:r>
        <w:rPr>
          <w:sz w:val="28"/>
          <w:szCs w:val="28"/>
        </w:rPr>
        <w:t xml:space="preserve">Улы саңырауқұлақтар мен өсімдіктер туралы жалпы мәліметтер. Ең улы саңырауқұлақтар. Адам үшін ең қауіпті өсімдіктер. Қауіпті жабық өсімдіктер. Өзіңізді уланудан қалай қорғауға болады. </w:t>
      </w:r>
      <w:r>
        <w:rPr>
          <w:b/>
          <w:sz w:val="28"/>
          <w:szCs w:val="28"/>
        </w:rPr>
        <w:t xml:space="preserve">Улы жыландар мен жәндіктер </w:t>
      </w:r>
    </w:p>
    <w:p w:rsidR="00415BB6" w:rsidRDefault="00FD541C" w:rsidP="00A10342">
      <w:pPr>
        <w:spacing w:after="13" w:line="271" w:lineRule="auto"/>
        <w:ind w:right="81" w:firstLine="244"/>
        <w:rPr>
          <w:sz w:val="28"/>
          <w:szCs w:val="28"/>
        </w:rPr>
      </w:pPr>
      <w:r>
        <w:rPr>
          <w:sz w:val="28"/>
          <w:szCs w:val="28"/>
        </w:rPr>
        <w:t xml:space="preserve">Жыландар мен улы өрмекшілердің түрлері. Жәндіктер мен кенелердің шағуы. </w:t>
      </w:r>
    </w:p>
    <w:p w:rsidR="00415BB6" w:rsidRDefault="00FD541C" w:rsidP="00A10342">
      <w:pPr>
        <w:spacing w:after="13" w:line="271" w:lineRule="auto"/>
        <w:ind w:right="81" w:firstLine="244"/>
        <w:rPr>
          <w:sz w:val="28"/>
          <w:szCs w:val="28"/>
        </w:rPr>
      </w:pPr>
      <w:r>
        <w:rPr>
          <w:sz w:val="28"/>
          <w:szCs w:val="28"/>
        </w:rPr>
        <w:t xml:space="preserve">Алғашқы медициналық көмек көрсету. </w:t>
      </w:r>
    </w:p>
    <w:p w:rsidR="00415BB6" w:rsidRDefault="00FD541C" w:rsidP="00A10342">
      <w:pPr>
        <w:spacing w:after="5" w:line="271" w:lineRule="auto"/>
        <w:ind w:right="32" w:hanging="10"/>
        <w:rPr>
          <w:sz w:val="28"/>
          <w:szCs w:val="28"/>
        </w:rPr>
      </w:pPr>
      <w:r>
        <w:rPr>
          <w:b/>
          <w:sz w:val="28"/>
          <w:szCs w:val="28"/>
        </w:rPr>
        <w:t xml:space="preserve">Жабайы жануарлармен кездескен кездегі қауіпсіздік ережелері </w:t>
      </w:r>
    </w:p>
    <w:p w:rsidR="00415BB6" w:rsidRDefault="00FD541C" w:rsidP="00A10342">
      <w:pPr>
        <w:spacing w:after="15" w:line="270" w:lineRule="auto"/>
        <w:ind w:right="88" w:hanging="10"/>
        <w:jc w:val="both"/>
        <w:rPr>
          <w:sz w:val="28"/>
          <w:szCs w:val="28"/>
        </w:rPr>
      </w:pPr>
      <w:r>
        <w:rPr>
          <w:sz w:val="28"/>
          <w:szCs w:val="28"/>
        </w:rPr>
        <w:t xml:space="preserve">Жануарлардың қысқаша сипаттамасы және олардың мінез-құлқындағы жалпы заңдылықтары. Жабайы жануарлармен кездесуден қалай аулақ болуға болады. Кез келген жабайы жануармен кездескенде негізгі мінез-құлық ережелері. </w:t>
      </w:r>
    </w:p>
    <w:p w:rsidR="00415BB6" w:rsidRDefault="00FD541C" w:rsidP="00A10342">
      <w:pPr>
        <w:spacing w:after="31" w:line="259" w:lineRule="auto"/>
        <w:rPr>
          <w:sz w:val="28"/>
          <w:szCs w:val="28"/>
        </w:rPr>
      </w:pPr>
      <w:r>
        <w:rPr>
          <w:b/>
          <w:sz w:val="28"/>
          <w:szCs w:val="28"/>
        </w:rPr>
        <w:t xml:space="preserve"> </w:t>
      </w:r>
    </w:p>
    <w:p w:rsidR="00415BB6" w:rsidRDefault="00FD541C" w:rsidP="00A10342">
      <w:pPr>
        <w:spacing w:after="5" w:line="271" w:lineRule="auto"/>
        <w:ind w:right="2390" w:hanging="10"/>
        <w:rPr>
          <w:sz w:val="28"/>
          <w:szCs w:val="28"/>
        </w:rPr>
      </w:pPr>
      <w:r>
        <w:rPr>
          <w:b/>
          <w:sz w:val="28"/>
          <w:szCs w:val="28"/>
        </w:rPr>
        <w:t xml:space="preserve">бөлім . Денсаулық және салауатты өмір салты негіздері Ауаның және судың ластануының адам денсаулығына әсері </w:t>
      </w:r>
    </w:p>
    <w:p w:rsidR="00415BB6" w:rsidRDefault="00FD541C" w:rsidP="00A10342">
      <w:pPr>
        <w:spacing w:after="13" w:line="271" w:lineRule="auto"/>
        <w:ind w:right="81" w:firstLine="244"/>
        <w:rPr>
          <w:sz w:val="28"/>
          <w:szCs w:val="28"/>
        </w:rPr>
      </w:pPr>
      <w:r>
        <w:rPr>
          <w:sz w:val="28"/>
          <w:szCs w:val="28"/>
        </w:rPr>
        <w:t xml:space="preserve">Су мен ауаның ластануы, негізгі себептері. Негізгі ластаушы заттар. Адамның әсер ету деңгейі. </w:t>
      </w:r>
    </w:p>
    <w:p w:rsidR="00415BB6" w:rsidRDefault="00FD541C" w:rsidP="00A10342">
      <w:pPr>
        <w:spacing w:after="5" w:line="271" w:lineRule="auto"/>
        <w:ind w:right="32" w:hanging="10"/>
        <w:rPr>
          <w:sz w:val="28"/>
          <w:szCs w:val="28"/>
        </w:rPr>
      </w:pPr>
      <w:r>
        <w:rPr>
          <w:b/>
          <w:sz w:val="28"/>
          <w:szCs w:val="28"/>
        </w:rPr>
        <w:t xml:space="preserve">Зат пен есірткіні қолданудың алдын алу </w:t>
      </w:r>
    </w:p>
    <w:p w:rsidR="00415BB6" w:rsidRDefault="00FD541C" w:rsidP="00A10342">
      <w:pPr>
        <w:spacing w:after="13" w:line="271" w:lineRule="auto"/>
        <w:ind w:right="81" w:firstLine="244"/>
        <w:rPr>
          <w:sz w:val="28"/>
          <w:szCs w:val="28"/>
        </w:rPr>
      </w:pPr>
      <w:r>
        <w:rPr>
          <w:sz w:val="28"/>
          <w:szCs w:val="28"/>
        </w:rPr>
        <w:t xml:space="preserve">Есірткі және психоактивті заттардың адам денсаулығына әсері. Есірткі және психоактивті заттарды қолданудың алдын алу шаралары. </w:t>
      </w:r>
    </w:p>
    <w:p w:rsidR="00415BB6" w:rsidRDefault="00FD541C" w:rsidP="00A10342">
      <w:pPr>
        <w:spacing w:after="5" w:line="271" w:lineRule="auto"/>
        <w:ind w:right="32" w:hanging="10"/>
        <w:rPr>
          <w:sz w:val="28"/>
          <w:szCs w:val="28"/>
        </w:rPr>
      </w:pPr>
      <w:r>
        <w:rPr>
          <w:b/>
          <w:sz w:val="28"/>
          <w:szCs w:val="28"/>
        </w:rPr>
        <w:t xml:space="preserve">Компьютердің адам денсаулығына әсері </w:t>
      </w:r>
    </w:p>
    <w:p w:rsidR="00415BB6" w:rsidRDefault="00FD541C" w:rsidP="00A10342">
      <w:pPr>
        <w:spacing w:after="15" w:line="270" w:lineRule="auto"/>
        <w:ind w:right="88" w:hanging="10"/>
        <w:jc w:val="both"/>
        <w:rPr>
          <w:sz w:val="28"/>
          <w:szCs w:val="28"/>
        </w:rPr>
      </w:pPr>
      <w:r>
        <w:rPr>
          <w:sz w:val="28"/>
          <w:szCs w:val="28"/>
        </w:rPr>
        <w:t xml:space="preserve">Компьютердің жүйке жүйесіне, ойлау қабілетіне, танымдық қабілетіне, мінез-құлқына әсері. Компьютерлік құмар ойындарға тәуелділік. Ойынға тәуелділік. Компьютерді қауіпсіз пайдалану ережелері. </w:t>
      </w:r>
    </w:p>
    <w:p w:rsidR="00415BB6" w:rsidRDefault="00FD541C" w:rsidP="00A10342">
      <w:pPr>
        <w:spacing w:after="31"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Медициналық білім негіздері </w:t>
      </w:r>
    </w:p>
    <w:p w:rsidR="00415BB6" w:rsidRDefault="00FD541C" w:rsidP="00A10342">
      <w:pPr>
        <w:spacing w:after="15" w:line="270" w:lineRule="auto"/>
        <w:ind w:right="88" w:hanging="10"/>
        <w:jc w:val="both"/>
        <w:rPr>
          <w:sz w:val="28"/>
          <w:szCs w:val="28"/>
        </w:rPr>
      </w:pPr>
      <w:r>
        <w:rPr>
          <w:b/>
          <w:sz w:val="28"/>
          <w:szCs w:val="28"/>
        </w:rPr>
        <w:t xml:space="preserve">Жеке бас гигиенасы және табиғи жағдайда алғашқы медициналық көмек көрсету </w:t>
      </w:r>
      <w:r>
        <w:rPr>
          <w:sz w:val="28"/>
          <w:szCs w:val="28"/>
        </w:rPr>
        <w:t xml:space="preserve">Жаяу және серуендеу үшін жеке заттарды таңдау ережелері. Саяхат кезінде жеке гигиена. </w:t>
      </w:r>
      <w:r>
        <w:rPr>
          <w:sz w:val="28"/>
          <w:szCs w:val="28"/>
        </w:rPr>
        <w:lastRenderedPageBreak/>
        <w:t xml:space="preserve">Лагерьдегі алғашқы көмек жинағы. Мороздар мен абразиялар кезіндегі алғашқы көмек. Кесулер мен абразиялар. Қолда бар құралдарды пайдалана отырып, зардап шеккендерді тасымалдау. </w:t>
      </w:r>
    </w:p>
    <w:p w:rsidR="00415BB6" w:rsidRDefault="00FD541C" w:rsidP="00A10342">
      <w:pPr>
        <w:spacing w:after="5" w:line="271" w:lineRule="auto"/>
        <w:ind w:right="32" w:hanging="10"/>
        <w:rPr>
          <w:sz w:val="28"/>
          <w:szCs w:val="28"/>
        </w:rPr>
      </w:pPr>
      <w:r>
        <w:rPr>
          <w:b/>
          <w:sz w:val="28"/>
          <w:szCs w:val="28"/>
        </w:rPr>
        <w:t xml:space="preserve">Ыстық пен күн соғу кезіндегі алғашқы көмек </w:t>
      </w:r>
    </w:p>
    <w:p w:rsidR="00415BB6" w:rsidRDefault="00FD541C" w:rsidP="00A10342">
      <w:pPr>
        <w:spacing w:after="13" w:line="271" w:lineRule="auto"/>
        <w:ind w:right="81" w:firstLine="244"/>
        <w:rPr>
          <w:sz w:val="28"/>
          <w:szCs w:val="28"/>
        </w:rPr>
      </w:pPr>
      <w:r>
        <w:rPr>
          <w:sz w:val="28"/>
          <w:szCs w:val="28"/>
        </w:rPr>
        <w:t xml:space="preserve">Ыстық пен күн соғуының себептері, белгілері. Алғашқы көмек көрсету ережелері. </w:t>
      </w:r>
    </w:p>
    <w:p w:rsidR="00415BB6" w:rsidRDefault="00FD541C" w:rsidP="00A10342">
      <w:pPr>
        <w:spacing w:after="5" w:line="271" w:lineRule="auto"/>
        <w:ind w:right="32" w:hanging="10"/>
        <w:rPr>
          <w:sz w:val="28"/>
          <w:szCs w:val="28"/>
        </w:rPr>
      </w:pPr>
      <w:r>
        <w:rPr>
          <w:b/>
          <w:sz w:val="28"/>
          <w:szCs w:val="28"/>
        </w:rPr>
        <w:t xml:space="preserve">Улы жылан мен жәндіктер шаққанда көрсетілетін алғашқы көмек </w:t>
      </w:r>
    </w:p>
    <w:p w:rsidR="00415BB6" w:rsidRDefault="00FD541C" w:rsidP="00A10342">
      <w:pPr>
        <w:spacing w:after="13" w:line="271" w:lineRule="auto"/>
        <w:ind w:right="81" w:firstLine="244"/>
        <w:rPr>
          <w:sz w:val="28"/>
          <w:szCs w:val="28"/>
        </w:rPr>
      </w:pPr>
      <w:r>
        <w:rPr>
          <w:sz w:val="28"/>
          <w:szCs w:val="28"/>
        </w:rPr>
        <w:t xml:space="preserve">Жылан шаққан кездегі белгілер мен көмек. Жәндіктердің шағуы кезіндегі алғашқы көмек және шұғыл шаралар. </w:t>
      </w:r>
    </w:p>
    <w:p w:rsidR="00415BB6" w:rsidRDefault="00FD541C" w:rsidP="00A10342">
      <w:pPr>
        <w:spacing w:after="13" w:line="271" w:lineRule="auto"/>
        <w:ind w:right="81" w:firstLine="244"/>
        <w:rPr>
          <w:sz w:val="28"/>
          <w:szCs w:val="28"/>
        </w:rPr>
      </w:pPr>
      <w:r>
        <w:rPr>
          <w:sz w:val="28"/>
          <w:szCs w:val="28"/>
        </w:rPr>
        <w:t xml:space="preserve">Жаяу жүру кезіндегі ең тән жарақаттар, олардың алдын алу және алғашқы көмек. </w:t>
      </w:r>
    </w:p>
    <w:p w:rsidR="00415BB6" w:rsidRDefault="00FD541C" w:rsidP="00A10342">
      <w:pPr>
        <w:spacing w:after="5" w:line="271" w:lineRule="auto"/>
        <w:ind w:right="715" w:hanging="10"/>
        <w:jc w:val="center"/>
        <w:rPr>
          <w:sz w:val="28"/>
          <w:szCs w:val="28"/>
        </w:rPr>
      </w:pPr>
      <w:r>
        <w:rPr>
          <w:b/>
          <w:sz w:val="28"/>
          <w:szCs w:val="28"/>
        </w:rPr>
        <w:t xml:space="preserve">7 СЫНЫП </w:t>
      </w:r>
    </w:p>
    <w:p w:rsidR="00415BB6" w:rsidRDefault="00FD541C" w:rsidP="00A10342">
      <w:pPr>
        <w:spacing w:after="0" w:line="259" w:lineRule="auto"/>
        <w:jc w:val="center"/>
        <w:rPr>
          <w:sz w:val="28"/>
          <w:szCs w:val="28"/>
        </w:rPr>
      </w:pPr>
      <w:r>
        <w:rPr>
          <w:b/>
          <w:sz w:val="28"/>
          <w:szCs w:val="28"/>
        </w:rPr>
        <w:t xml:space="preserve"> </w:t>
      </w:r>
    </w:p>
    <w:sdt>
      <w:sdtPr>
        <w:rPr>
          <w:lang w:val="kk" w:eastAsia="ru-RU"/>
        </w:rPr>
        <w:tag w:val="goog_rdk_10"/>
        <w:id w:val="-1092597300"/>
        <w:lock w:val="contentLocked"/>
      </w:sdtPr>
      <w:sdtContent>
        <w:tbl>
          <w:tblPr>
            <w:tblStyle w:val="afffff2"/>
            <w:tblW w:w="10036" w:type="dxa"/>
            <w:tblInd w:w="130" w:type="dxa"/>
            <w:tblLayout w:type="fixed"/>
            <w:tblLook w:val="0400" w:firstRow="0" w:lastRow="0" w:firstColumn="0" w:lastColumn="0" w:noHBand="0" w:noVBand="1"/>
          </w:tblPr>
          <w:tblGrid>
            <w:gridCol w:w="8192"/>
            <w:gridCol w:w="1844"/>
          </w:tblGrid>
          <w:tr w:rsidR="00415BB6">
            <w:trPr>
              <w:trHeight w:val="672"/>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
                  <w:jc w:val="center"/>
                  <w:rPr>
                    <w:sz w:val="28"/>
                    <w:szCs w:val="28"/>
                  </w:rPr>
                </w:pPr>
                <w:r>
                  <w:rPr>
                    <w:b/>
                    <w:sz w:val="28"/>
                    <w:szCs w:val="28"/>
                  </w:rPr>
                  <w:t xml:space="preserve">бөлімнің және тақырыптың атауы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2"/>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Табиғи қауіптер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8 </w:t>
                </w:r>
              </w:p>
            </w:tc>
          </w:tr>
          <w:tr w:rsidR="00415BB6">
            <w:trPr>
              <w:trHeight w:val="653"/>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Қауіпті және төтенше жағдайлар, жалпы түсініктер мен анықтамалар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6"/>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Жер сілкінісі. Себептері және ықтимал салдары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Су тасқыны. Су басқан аумақтардан эвакуациялау әдістері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3"/>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7" w:line="259" w:lineRule="auto"/>
                  <w:rPr>
                    <w:sz w:val="28"/>
                    <w:szCs w:val="28"/>
                  </w:rPr>
                </w:pPr>
                <w:r>
                  <w:rPr>
                    <w:sz w:val="28"/>
                    <w:szCs w:val="28"/>
                  </w:rPr>
                  <w:t xml:space="preserve">1.4 Орман және дала өрттері, олардың зардаптары. </w:t>
                </w:r>
              </w:p>
              <w:p w:rsidR="00415BB6" w:rsidRDefault="00FD541C" w:rsidP="00A10342">
                <w:pPr>
                  <w:spacing w:line="259" w:lineRule="auto"/>
                  <w:rPr>
                    <w:sz w:val="28"/>
                    <w:szCs w:val="28"/>
                  </w:rPr>
                </w:pPr>
                <w:r>
                  <w:rPr>
                    <w:sz w:val="28"/>
                    <w:szCs w:val="28"/>
                  </w:rPr>
                  <w:t xml:space="preserve">Локализациялау және сөндіру әдістері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1.5 Қар көшкіні, боран және қар көшкіні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1.6 Торнадолар, дауылдар және дауылдар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1.7 Төтенше табиғи жағдайлардан халықты қорғау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8"/>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1.8 Белгілі бір аймақтағы табиғи апаттар кезіндегі оқушылардың іс-әрекеті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Қоршаған орта және адам денсаулығы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653"/>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Қоршаған ортаның ластануы және адам денсаулығына ықтимал зияны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Климаттың өзгеруі және оның адам денсаулығына әсері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2.3 Қалалық тұрмыстық қалдықтар және оларды кәдеге жарату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6"/>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3.Денсаулық және салауатты өмір салты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653"/>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3.1 Үлкендермен қарым-қатынаста жасөспірім тұлғасын қалыптастыру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Стресс және оның жасөспірімге әсері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3"/>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3.3 Жасөспірім мен қоғам арасындағы қарым-қатынас. Кәмелетке толмағандардың жауапкершілігі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4.Медициналық білім негіздері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w:t>
                </w:r>
              </w:p>
            </w:tc>
          </w:tr>
          <w:tr w:rsidR="00415BB6">
            <w:trPr>
              <w:trHeight w:val="658"/>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4.1 Көгерулер мен сынықтарда , қан кетуде көрсетілетін алғашқы көмек . Суға батқан кездегі алғашқы көмек</w:t>
                </w:r>
                <w:r>
                  <w:rPr>
                    <w:b/>
                    <w:sz w:val="28"/>
                    <w:szCs w:val="28"/>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19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15 _ </w:t>
                </w:r>
              </w:p>
            </w:tc>
          </w:tr>
        </w:tbl>
      </w:sdtContent>
    </w:sdt>
    <w:p w:rsidR="00415BB6" w:rsidRDefault="00FD541C" w:rsidP="00A10342">
      <w:pPr>
        <w:spacing w:after="23" w:line="259" w:lineRule="auto"/>
        <w:rPr>
          <w:sz w:val="28"/>
          <w:szCs w:val="28"/>
        </w:rPr>
      </w:pPr>
      <w:r>
        <w:rPr>
          <w:b/>
          <w:sz w:val="28"/>
          <w:szCs w:val="28"/>
        </w:rPr>
        <w:t xml:space="preserve"> </w:t>
      </w:r>
    </w:p>
    <w:p w:rsidR="00415BB6" w:rsidRDefault="00FD541C" w:rsidP="00A10342">
      <w:pPr>
        <w:spacing w:after="13" w:line="271" w:lineRule="auto"/>
        <w:ind w:right="1736" w:firstLine="244"/>
        <w:rPr>
          <w:sz w:val="28"/>
          <w:szCs w:val="28"/>
        </w:rPr>
      </w:pPr>
      <w:r>
        <w:rPr>
          <w:sz w:val="28"/>
          <w:szCs w:val="28"/>
        </w:rPr>
        <w:lastRenderedPageBreak/>
        <w:t xml:space="preserve">ОҚУ УАҚЫТЫН ТАҚЫРЫПТАР БОЙЫНША ЖАҢАЛЫҚ БӨЛУ </w:t>
      </w:r>
      <w:r>
        <w:rPr>
          <w:b/>
          <w:sz w:val="28"/>
          <w:szCs w:val="28"/>
        </w:rPr>
        <w:t xml:space="preserve">бөлім . Табиғи қауіптер </w:t>
      </w:r>
    </w:p>
    <w:p w:rsidR="00415BB6" w:rsidRDefault="00FD541C" w:rsidP="00A10342">
      <w:pPr>
        <w:spacing w:after="5" w:line="271" w:lineRule="auto"/>
        <w:ind w:right="32" w:hanging="10"/>
        <w:rPr>
          <w:sz w:val="28"/>
          <w:szCs w:val="28"/>
        </w:rPr>
      </w:pPr>
      <w:r>
        <w:rPr>
          <w:b/>
          <w:sz w:val="28"/>
          <w:szCs w:val="28"/>
        </w:rPr>
        <w:t xml:space="preserve">Қауіпті және төтенше жағдайлар, жалпы түсініктер мен анықтамалар </w:t>
      </w:r>
    </w:p>
    <w:p w:rsidR="00415BB6" w:rsidRDefault="00FD541C" w:rsidP="00A10342">
      <w:pPr>
        <w:spacing w:after="15" w:line="270" w:lineRule="auto"/>
        <w:ind w:right="88" w:hanging="10"/>
        <w:jc w:val="both"/>
        <w:rPr>
          <w:sz w:val="28"/>
          <w:szCs w:val="28"/>
        </w:rPr>
      </w:pPr>
      <w:r>
        <w:rPr>
          <w:sz w:val="28"/>
          <w:szCs w:val="28"/>
        </w:rPr>
        <w:t xml:space="preserve">Анықтамалар: апат, апат, қауіп, қауіпсіздік, төтенше жағдай. Қауіпті және экстремалды жағдайлардың айырмашылығы. Төтенше жағдайлардың классификациясы. </w:t>
      </w:r>
    </w:p>
    <w:p w:rsidR="00415BB6" w:rsidRDefault="00FD541C" w:rsidP="00A10342">
      <w:pPr>
        <w:spacing w:after="5" w:line="271" w:lineRule="auto"/>
        <w:ind w:right="32" w:hanging="10"/>
        <w:rPr>
          <w:sz w:val="28"/>
          <w:szCs w:val="28"/>
        </w:rPr>
      </w:pPr>
      <w:r>
        <w:rPr>
          <w:b/>
          <w:sz w:val="28"/>
          <w:szCs w:val="28"/>
        </w:rPr>
        <w:t xml:space="preserve">Жер сілкінісі. Себептері және ықтимал салдары </w:t>
      </w:r>
    </w:p>
    <w:p w:rsidR="00415BB6" w:rsidRDefault="00FD541C" w:rsidP="00A10342">
      <w:pPr>
        <w:spacing w:after="13" w:line="271" w:lineRule="auto"/>
        <w:ind w:right="81" w:firstLine="244"/>
        <w:rPr>
          <w:sz w:val="28"/>
          <w:szCs w:val="28"/>
        </w:rPr>
      </w:pPr>
      <w:r>
        <w:rPr>
          <w:sz w:val="28"/>
          <w:szCs w:val="28"/>
        </w:rPr>
        <w:t xml:space="preserve">Геологиялық сипаттағы табиғи апаттар. Жер сілкінісі және оның ықтимал зардаптары. Жер сілкінісінің күші. Халықты жер сілкінісінің зардаптарынан қорғау шаралары. </w:t>
      </w:r>
    </w:p>
    <w:p w:rsidR="00415BB6" w:rsidRDefault="00FD541C" w:rsidP="00A10342">
      <w:pPr>
        <w:spacing w:after="13" w:line="271" w:lineRule="auto"/>
        <w:ind w:right="81" w:firstLine="244"/>
        <w:rPr>
          <w:sz w:val="28"/>
          <w:szCs w:val="28"/>
        </w:rPr>
      </w:pPr>
      <w:r>
        <w:rPr>
          <w:sz w:val="28"/>
          <w:szCs w:val="28"/>
        </w:rPr>
        <w:t xml:space="preserve">Авариялық-құтқару жұмыстары. </w:t>
      </w:r>
    </w:p>
    <w:p w:rsidR="00415BB6" w:rsidRDefault="00FD541C" w:rsidP="00A10342">
      <w:pPr>
        <w:spacing w:after="5" w:line="271" w:lineRule="auto"/>
        <w:ind w:right="32" w:hanging="10"/>
        <w:rPr>
          <w:sz w:val="28"/>
          <w:szCs w:val="28"/>
        </w:rPr>
      </w:pPr>
      <w:r>
        <w:rPr>
          <w:b/>
          <w:sz w:val="28"/>
          <w:szCs w:val="28"/>
        </w:rPr>
        <w:t xml:space="preserve">Су тасқыны. Су басқан аумақтардан эвакуациялау әдістері </w:t>
      </w:r>
    </w:p>
    <w:p w:rsidR="00415BB6" w:rsidRDefault="00FD541C" w:rsidP="00A10342">
      <w:pPr>
        <w:spacing w:after="13" w:line="271" w:lineRule="auto"/>
        <w:ind w:right="81" w:firstLine="244"/>
        <w:rPr>
          <w:sz w:val="28"/>
          <w:szCs w:val="28"/>
        </w:rPr>
      </w:pPr>
      <w:r>
        <w:rPr>
          <w:sz w:val="28"/>
          <w:szCs w:val="28"/>
        </w:rPr>
        <w:t>Су тасқынының түрлері. Классификация. Су тасқыны кезіндегі халықтың іс-әрекеті. Зардап шеккендерді құтқару әдістері, оларды эвакуациялау.</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Орман және дала өрттері және олардың зардаптары. Локализациялау және сөндіру әдістері </w:t>
      </w:r>
    </w:p>
    <w:p w:rsidR="00415BB6" w:rsidRDefault="00FD541C" w:rsidP="00A10342">
      <w:pPr>
        <w:spacing w:after="15" w:line="270" w:lineRule="auto"/>
        <w:ind w:right="88" w:hanging="10"/>
        <w:jc w:val="both"/>
        <w:rPr>
          <w:sz w:val="28"/>
          <w:szCs w:val="28"/>
        </w:rPr>
      </w:pPr>
      <w:r>
        <w:rPr>
          <w:sz w:val="28"/>
          <w:szCs w:val="28"/>
        </w:rPr>
        <w:t xml:space="preserve">Табиғи өрттердің себептері. Бұқтырудың ерекшеліктері. Дала өрттерін сөндіру әдістері. Халықты қорғау шаралары. Жер үсті және тәжі орман өрттері. Орман өртінен қорғау. Орман және дала өрті аймақтарынан халықты эвакуациялау. </w:t>
      </w:r>
    </w:p>
    <w:p w:rsidR="00415BB6" w:rsidRDefault="00FD541C" w:rsidP="00A10342">
      <w:pPr>
        <w:spacing w:after="5" w:line="271" w:lineRule="auto"/>
        <w:ind w:right="32" w:hanging="10"/>
        <w:rPr>
          <w:sz w:val="28"/>
          <w:szCs w:val="28"/>
        </w:rPr>
      </w:pPr>
      <w:r>
        <w:rPr>
          <w:b/>
          <w:sz w:val="28"/>
          <w:szCs w:val="28"/>
        </w:rPr>
        <w:t xml:space="preserve">Қар көшкіні, боран және көшкін </w:t>
      </w:r>
    </w:p>
    <w:p w:rsidR="00415BB6" w:rsidRDefault="00FD541C" w:rsidP="00A10342">
      <w:pPr>
        <w:spacing w:after="13" w:line="271" w:lineRule="auto"/>
        <w:ind w:right="81" w:firstLine="244"/>
        <w:rPr>
          <w:sz w:val="28"/>
          <w:szCs w:val="28"/>
        </w:rPr>
      </w:pPr>
      <w:r>
        <w:rPr>
          <w:sz w:val="28"/>
          <w:szCs w:val="28"/>
        </w:rPr>
        <w:t xml:space="preserve">Пайда болу себептері. Қорғау әдістері. Жеке қауіпсіздікті сақтау бойынша ұсыныстар. </w:t>
      </w:r>
      <w:r>
        <w:rPr>
          <w:b/>
          <w:sz w:val="28"/>
          <w:szCs w:val="28"/>
        </w:rPr>
        <w:t xml:space="preserve">Торнадолар, дауылдар және дауылдар </w:t>
      </w:r>
    </w:p>
    <w:p w:rsidR="00415BB6" w:rsidRDefault="00FD541C" w:rsidP="00A10342">
      <w:pPr>
        <w:spacing w:after="13" w:line="271" w:lineRule="auto"/>
        <w:ind w:right="81" w:firstLine="244"/>
        <w:rPr>
          <w:sz w:val="28"/>
          <w:szCs w:val="28"/>
        </w:rPr>
      </w:pPr>
      <w:r>
        <w:rPr>
          <w:sz w:val="28"/>
          <w:szCs w:val="28"/>
        </w:rPr>
        <w:t xml:space="preserve">Пайда болу себептері. Қорғау әдістері. Жеке қауіпсіздікті сақтау бойынша ұсыныстар. </w:t>
      </w:r>
      <w:r>
        <w:rPr>
          <w:b/>
          <w:sz w:val="28"/>
          <w:szCs w:val="28"/>
        </w:rPr>
        <w:t xml:space="preserve">Халықты табиғи төтенше жағдайлардан қорғау </w:t>
      </w:r>
    </w:p>
    <w:p w:rsidR="00415BB6" w:rsidRDefault="00FD541C" w:rsidP="00A10342">
      <w:pPr>
        <w:spacing w:after="15" w:line="270" w:lineRule="auto"/>
        <w:ind w:right="88" w:hanging="10"/>
        <w:jc w:val="both"/>
        <w:rPr>
          <w:sz w:val="28"/>
          <w:szCs w:val="28"/>
        </w:rPr>
      </w:pPr>
      <w:r>
        <w:rPr>
          <w:sz w:val="28"/>
          <w:szCs w:val="28"/>
        </w:rPr>
        <w:t xml:space="preserve">Азаматтық қорғау ұйымы. Халықты және аумақтарды қорғау шаралары. Қоғамдық хабарламаны ұйымдастыру. Эвакуациялық шаралар. Медициналық көмекті ұйымдастыру. </w:t>
      </w:r>
    </w:p>
    <w:p w:rsidR="00415BB6" w:rsidRDefault="00FD541C" w:rsidP="00A10342">
      <w:pPr>
        <w:spacing w:after="5" w:line="271" w:lineRule="auto"/>
        <w:ind w:right="32" w:hanging="10"/>
        <w:rPr>
          <w:sz w:val="28"/>
          <w:szCs w:val="28"/>
        </w:rPr>
      </w:pPr>
      <w:r>
        <w:rPr>
          <w:b/>
          <w:sz w:val="28"/>
          <w:szCs w:val="28"/>
        </w:rPr>
        <w:t xml:space="preserve">Белгілі бір аймақ үшін ықтимал табиғи апаттар жағдайында қабылданған шаралар </w:t>
      </w:r>
    </w:p>
    <w:p w:rsidR="00415BB6" w:rsidRDefault="00FD541C" w:rsidP="00A10342">
      <w:pPr>
        <w:spacing w:after="13" w:line="271" w:lineRule="auto"/>
        <w:ind w:right="81" w:firstLine="244"/>
        <w:rPr>
          <w:sz w:val="28"/>
          <w:szCs w:val="28"/>
        </w:rPr>
      </w:pPr>
      <w:r>
        <w:rPr>
          <w:sz w:val="28"/>
          <w:szCs w:val="28"/>
        </w:rPr>
        <w:t xml:space="preserve">Тәжірибелік сабақ: табиғи қауіп-қатер кезінде практикалық әрекеттерді орындауға үйрету.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Қоршаған орта және адам денсаулығы </w:t>
      </w:r>
    </w:p>
    <w:p w:rsidR="00415BB6" w:rsidRDefault="00FD541C" w:rsidP="00A10342">
      <w:pPr>
        <w:spacing w:after="5" w:line="271" w:lineRule="auto"/>
        <w:ind w:right="32" w:hanging="10"/>
        <w:rPr>
          <w:sz w:val="28"/>
          <w:szCs w:val="28"/>
        </w:rPr>
      </w:pPr>
      <w:r>
        <w:rPr>
          <w:b/>
          <w:sz w:val="28"/>
          <w:szCs w:val="28"/>
        </w:rPr>
        <w:t xml:space="preserve">Қоршаған ортаның ластануы және адам денсаулығына ықтимал зияны </w:t>
      </w:r>
    </w:p>
    <w:p w:rsidR="00415BB6" w:rsidRDefault="00FD541C" w:rsidP="00A10342">
      <w:pPr>
        <w:spacing w:after="13" w:line="271" w:lineRule="auto"/>
        <w:ind w:right="81" w:firstLine="244"/>
        <w:rPr>
          <w:sz w:val="28"/>
          <w:szCs w:val="28"/>
        </w:rPr>
      </w:pPr>
      <w:r>
        <w:rPr>
          <w:sz w:val="28"/>
          <w:szCs w:val="28"/>
        </w:rPr>
        <w:t>Жалпы сипаттамасы. Химиялық және биологиялық ластану. Адам ағзасының қоршаған ортаның ластануына реакциясы. Өндірістік шудың ағзаға әсері.</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Климаттың өзгеруі және оның адам денсаулығына әсері </w:t>
      </w:r>
    </w:p>
    <w:p w:rsidR="00415BB6" w:rsidRDefault="00FD541C" w:rsidP="00A10342">
      <w:pPr>
        <w:spacing w:after="13" w:line="271" w:lineRule="auto"/>
        <w:ind w:right="81" w:firstLine="244"/>
        <w:rPr>
          <w:sz w:val="28"/>
          <w:szCs w:val="28"/>
        </w:rPr>
      </w:pPr>
      <w:r>
        <w:rPr>
          <w:sz w:val="28"/>
          <w:szCs w:val="28"/>
        </w:rPr>
        <w:t xml:space="preserve">Климат және ауа райының классификациясы. Климаттың өзгеруінің экономикалық және экономикалық салдары. Халықтың климаттың өзгеруіне бейімделуі. </w:t>
      </w:r>
    </w:p>
    <w:p w:rsidR="00415BB6" w:rsidRDefault="00FD541C" w:rsidP="00A10342">
      <w:pPr>
        <w:spacing w:after="13" w:line="271" w:lineRule="auto"/>
        <w:ind w:right="81" w:firstLine="244"/>
        <w:rPr>
          <w:sz w:val="28"/>
          <w:szCs w:val="28"/>
        </w:rPr>
      </w:pPr>
      <w:r>
        <w:rPr>
          <w:sz w:val="28"/>
          <w:szCs w:val="28"/>
        </w:rPr>
        <w:t xml:space="preserve">Өзгерістердің адам денсаулығына әсері. </w:t>
      </w:r>
    </w:p>
    <w:p w:rsidR="00415BB6" w:rsidRDefault="00FD541C" w:rsidP="00A10342">
      <w:pPr>
        <w:spacing w:after="5" w:line="271" w:lineRule="auto"/>
        <w:ind w:right="32" w:hanging="10"/>
        <w:rPr>
          <w:sz w:val="28"/>
          <w:szCs w:val="28"/>
        </w:rPr>
      </w:pPr>
      <w:r>
        <w:rPr>
          <w:b/>
          <w:sz w:val="28"/>
          <w:szCs w:val="28"/>
        </w:rPr>
        <w:t xml:space="preserve">Қалалық тұрмыстық қалдықтар және оларды кәдеге жарату </w:t>
      </w:r>
    </w:p>
    <w:p w:rsidR="00415BB6" w:rsidRDefault="00FD541C" w:rsidP="00A10342">
      <w:pPr>
        <w:spacing w:after="13" w:line="271" w:lineRule="auto"/>
        <w:ind w:right="81" w:firstLine="244"/>
        <w:rPr>
          <w:sz w:val="28"/>
          <w:szCs w:val="28"/>
        </w:rPr>
      </w:pPr>
      <w:r>
        <w:rPr>
          <w:sz w:val="28"/>
          <w:szCs w:val="28"/>
        </w:rPr>
        <w:t xml:space="preserve">Тұрмыстық қалдықтардың өсу проблемалары. Қатты тұрмыстық қалдықтардың классификациясы. Сұрыптау түрлері. Жою және өңдеу әдістері. </w:t>
      </w:r>
    </w:p>
    <w:p w:rsidR="00415BB6" w:rsidRDefault="00FD541C" w:rsidP="00A10342">
      <w:pPr>
        <w:spacing w:after="31"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Денсаулық және салауатты өмір салты негіздері </w:t>
      </w:r>
    </w:p>
    <w:p w:rsidR="00415BB6" w:rsidRDefault="00FD541C" w:rsidP="00A10342">
      <w:pPr>
        <w:spacing w:after="5" w:line="271" w:lineRule="auto"/>
        <w:ind w:right="32" w:hanging="10"/>
        <w:rPr>
          <w:sz w:val="28"/>
          <w:szCs w:val="28"/>
        </w:rPr>
      </w:pPr>
      <w:r>
        <w:rPr>
          <w:b/>
          <w:sz w:val="28"/>
          <w:szCs w:val="28"/>
        </w:rPr>
        <w:t xml:space="preserve">Ересектермен қарым-қатынаста жасөспірім тұлғасын қалыптастыру </w:t>
      </w:r>
    </w:p>
    <w:p w:rsidR="00415BB6" w:rsidRDefault="00FD541C" w:rsidP="00A10342">
      <w:pPr>
        <w:spacing w:after="13" w:line="271" w:lineRule="auto"/>
        <w:ind w:right="81" w:firstLine="244"/>
        <w:rPr>
          <w:sz w:val="28"/>
          <w:szCs w:val="28"/>
        </w:rPr>
      </w:pPr>
      <w:r>
        <w:rPr>
          <w:sz w:val="28"/>
          <w:szCs w:val="28"/>
        </w:rPr>
        <w:lastRenderedPageBreak/>
        <w:t xml:space="preserve">Жасөспірімнің </w:t>
      </w:r>
      <w:r>
        <w:rPr>
          <w:sz w:val="28"/>
          <w:szCs w:val="28"/>
        </w:rPr>
        <w:tab/>
        <w:t xml:space="preserve">тұлғасын </w:t>
      </w:r>
      <w:r>
        <w:rPr>
          <w:sz w:val="28"/>
          <w:szCs w:val="28"/>
        </w:rPr>
        <w:tab/>
        <w:t xml:space="preserve">қалыптастырудағы </w:t>
      </w:r>
      <w:r>
        <w:rPr>
          <w:sz w:val="28"/>
          <w:szCs w:val="28"/>
        </w:rPr>
        <w:tab/>
        <w:t xml:space="preserve">қарым-қатынастың </w:t>
      </w:r>
      <w:r>
        <w:rPr>
          <w:sz w:val="28"/>
          <w:szCs w:val="28"/>
        </w:rPr>
        <w:tab/>
        <w:t xml:space="preserve">рөлі. Жасөспірімдердің әлеуметтік дамуына отбасы мен ата-ананың әсері. Жасөспірім мен ересектер арасындағы қарым-қатынастың ерекшеліктері. </w:t>
      </w:r>
    </w:p>
    <w:p w:rsidR="00415BB6" w:rsidRDefault="00FD541C" w:rsidP="00A10342">
      <w:pPr>
        <w:spacing w:after="5" w:line="271" w:lineRule="auto"/>
        <w:ind w:right="32" w:hanging="10"/>
        <w:rPr>
          <w:sz w:val="28"/>
          <w:szCs w:val="28"/>
        </w:rPr>
      </w:pPr>
      <w:r>
        <w:rPr>
          <w:b/>
          <w:sz w:val="28"/>
          <w:szCs w:val="28"/>
        </w:rPr>
        <w:t xml:space="preserve">Стресс және оның жасөспірімдерге әсері </w:t>
      </w:r>
    </w:p>
    <w:p w:rsidR="00415BB6" w:rsidRDefault="00FD541C" w:rsidP="00A10342">
      <w:pPr>
        <w:spacing w:after="15" w:line="270" w:lineRule="auto"/>
        <w:ind w:right="88" w:hanging="10"/>
        <w:jc w:val="both"/>
        <w:rPr>
          <w:sz w:val="28"/>
          <w:szCs w:val="28"/>
        </w:rPr>
      </w:pPr>
      <w:r>
        <w:rPr>
          <w:sz w:val="28"/>
          <w:szCs w:val="28"/>
        </w:rPr>
        <w:t xml:space="preserve">Стресс - қазіргі қоғамдағы проблема. Жасөспірімнің агрессивті мінез-құлқы психологиялық қорғаныстың көрінісі ретінде. Стресстің жасөспірімдердің денсаулығына әсері. Стресспен қалай күресуге болады. </w:t>
      </w:r>
    </w:p>
    <w:p w:rsidR="00415BB6" w:rsidRDefault="00FD541C" w:rsidP="00A10342">
      <w:pPr>
        <w:spacing w:after="5" w:line="271" w:lineRule="auto"/>
        <w:ind w:right="32" w:hanging="10"/>
        <w:rPr>
          <w:sz w:val="28"/>
          <w:szCs w:val="28"/>
        </w:rPr>
      </w:pPr>
      <w:r>
        <w:rPr>
          <w:b/>
          <w:sz w:val="28"/>
          <w:szCs w:val="28"/>
        </w:rPr>
        <w:t xml:space="preserve">Жасөспірімдер </w:t>
      </w:r>
      <w:r>
        <w:rPr>
          <w:b/>
          <w:sz w:val="28"/>
          <w:szCs w:val="28"/>
        </w:rPr>
        <w:tab/>
        <w:t xml:space="preserve">мен </w:t>
      </w:r>
      <w:r>
        <w:rPr>
          <w:b/>
          <w:sz w:val="28"/>
          <w:szCs w:val="28"/>
        </w:rPr>
        <w:tab/>
        <w:t xml:space="preserve">қоғам </w:t>
      </w:r>
      <w:r>
        <w:rPr>
          <w:b/>
          <w:sz w:val="28"/>
          <w:szCs w:val="28"/>
        </w:rPr>
        <w:tab/>
        <w:t xml:space="preserve">арасындағы </w:t>
      </w:r>
      <w:r>
        <w:rPr>
          <w:b/>
          <w:sz w:val="28"/>
          <w:szCs w:val="28"/>
        </w:rPr>
        <w:tab/>
        <w:t xml:space="preserve">қарым-қатынас. </w:t>
      </w:r>
      <w:r>
        <w:rPr>
          <w:b/>
          <w:sz w:val="28"/>
          <w:szCs w:val="28"/>
        </w:rPr>
        <w:tab/>
        <w:t xml:space="preserve">Кәмелетке толмағандардың жауапкершілігі. </w:t>
      </w:r>
    </w:p>
    <w:p w:rsidR="00415BB6" w:rsidRDefault="00FD541C" w:rsidP="00A10342">
      <w:pPr>
        <w:spacing w:after="13" w:line="271" w:lineRule="auto"/>
        <w:ind w:right="81" w:firstLine="244"/>
        <w:rPr>
          <w:sz w:val="28"/>
          <w:szCs w:val="28"/>
        </w:rPr>
      </w:pPr>
      <w:r>
        <w:rPr>
          <w:sz w:val="28"/>
          <w:szCs w:val="28"/>
        </w:rPr>
        <w:t xml:space="preserve">Жасөспірімдер жасаған құқық бұзушылықтың негізгі себептері. Құқықтық білімнің қажеттілігі. Кәмелетке толмағандарға жазаның түрлері.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Медициналық білім негіздері </w:t>
      </w:r>
    </w:p>
    <w:p w:rsidR="00415BB6" w:rsidRDefault="00FD541C" w:rsidP="00A10342">
      <w:pPr>
        <w:spacing w:after="5" w:line="271" w:lineRule="auto"/>
        <w:ind w:right="32" w:hanging="10"/>
        <w:rPr>
          <w:sz w:val="28"/>
          <w:szCs w:val="28"/>
        </w:rPr>
      </w:pPr>
      <w:r>
        <w:rPr>
          <w:b/>
          <w:sz w:val="28"/>
          <w:szCs w:val="28"/>
        </w:rPr>
        <w:t xml:space="preserve">Көгеру және сынықтар кезіндегі алғашқы көмек </w:t>
      </w:r>
    </w:p>
    <w:p w:rsidR="00415BB6" w:rsidRDefault="00FD541C" w:rsidP="00A10342">
      <w:pPr>
        <w:spacing w:after="15" w:line="270" w:lineRule="auto"/>
        <w:ind w:right="88" w:hanging="10"/>
        <w:jc w:val="both"/>
        <w:rPr>
          <w:sz w:val="28"/>
          <w:szCs w:val="28"/>
        </w:rPr>
      </w:pPr>
      <w:r>
        <w:rPr>
          <w:sz w:val="28"/>
          <w:szCs w:val="28"/>
        </w:rPr>
        <w:t xml:space="preserve">Қысым таңғышты қолдану ережелері. Мұрыннан қан кетуді тоқтату. Сплинтинг. Импровизацияланған материалдардан жасалған зембілдер. Сынықтарды тасымалдау ережелері </w:t>
      </w:r>
    </w:p>
    <w:p w:rsidR="00415BB6" w:rsidRDefault="00FD541C" w:rsidP="00A10342">
      <w:pPr>
        <w:spacing w:after="5" w:line="271" w:lineRule="auto"/>
        <w:ind w:right="32" w:hanging="10"/>
        <w:rPr>
          <w:sz w:val="28"/>
          <w:szCs w:val="28"/>
        </w:rPr>
      </w:pPr>
      <w:r>
        <w:rPr>
          <w:b/>
          <w:sz w:val="28"/>
          <w:szCs w:val="28"/>
        </w:rPr>
        <w:t xml:space="preserve">Қан кету кезіндегі алғашқы көмек </w:t>
      </w:r>
    </w:p>
    <w:p w:rsidR="00415BB6" w:rsidRDefault="00FD541C" w:rsidP="00A10342">
      <w:pPr>
        <w:spacing w:after="15" w:line="270" w:lineRule="auto"/>
        <w:ind w:right="88" w:hanging="10"/>
        <w:jc w:val="both"/>
        <w:rPr>
          <w:sz w:val="28"/>
          <w:szCs w:val="28"/>
        </w:rPr>
      </w:pPr>
      <w:r>
        <w:rPr>
          <w:sz w:val="28"/>
          <w:szCs w:val="28"/>
        </w:rPr>
        <w:t xml:space="preserve">Артерияның түрлері және қан кетуді тоқтату үшін оларды басқан жерлер. Қан тоқтататын турникетті қолдану ережелері. Веноздық және капиллярлық қан кетуді тоқтату. </w:t>
      </w:r>
    </w:p>
    <w:p w:rsidR="00415BB6" w:rsidRDefault="00FD541C" w:rsidP="00A10342">
      <w:pPr>
        <w:spacing w:after="5" w:line="271" w:lineRule="auto"/>
        <w:ind w:right="32" w:hanging="10"/>
        <w:rPr>
          <w:sz w:val="28"/>
          <w:szCs w:val="28"/>
        </w:rPr>
      </w:pPr>
      <w:r>
        <w:rPr>
          <w:b/>
          <w:sz w:val="28"/>
          <w:szCs w:val="28"/>
        </w:rPr>
        <w:t xml:space="preserve">Суға батқан кездегі алғашқы көмек </w:t>
      </w:r>
    </w:p>
    <w:p w:rsidR="00415BB6" w:rsidRDefault="00FD541C" w:rsidP="00A10342">
      <w:pPr>
        <w:spacing w:after="13" w:line="271" w:lineRule="auto"/>
        <w:ind w:right="81" w:firstLine="244"/>
        <w:rPr>
          <w:sz w:val="28"/>
          <w:szCs w:val="28"/>
        </w:rPr>
      </w:pPr>
      <w:r>
        <w:rPr>
          <w:sz w:val="28"/>
          <w:szCs w:val="28"/>
        </w:rPr>
        <w:t xml:space="preserve">Зардап шеккендерді су қоймасынан шығарудың негізгі ережелері. Есінен танған адамға суға батқанда алғашқы көмек. Реанимациялық шаралар кешені. </w:t>
      </w:r>
    </w:p>
    <w:p w:rsidR="00415BB6" w:rsidRDefault="00FD541C" w:rsidP="00A10342">
      <w:pPr>
        <w:spacing w:after="5" w:line="271" w:lineRule="auto"/>
        <w:ind w:right="715" w:hanging="10"/>
        <w:jc w:val="center"/>
        <w:rPr>
          <w:sz w:val="28"/>
          <w:szCs w:val="28"/>
        </w:rPr>
      </w:pPr>
      <w:r>
        <w:rPr>
          <w:b/>
          <w:sz w:val="28"/>
          <w:szCs w:val="28"/>
        </w:rPr>
        <w:t xml:space="preserve">8 СЫНЫП </w:t>
      </w:r>
    </w:p>
    <w:p w:rsidR="00415BB6" w:rsidRDefault="00FD541C" w:rsidP="00A10342">
      <w:pPr>
        <w:spacing w:after="0" w:line="259" w:lineRule="auto"/>
        <w:jc w:val="center"/>
        <w:rPr>
          <w:sz w:val="28"/>
          <w:szCs w:val="28"/>
        </w:rPr>
      </w:pPr>
      <w:r>
        <w:rPr>
          <w:b/>
          <w:sz w:val="28"/>
          <w:szCs w:val="28"/>
        </w:rPr>
        <w:t xml:space="preserve"> </w:t>
      </w:r>
    </w:p>
    <w:sdt>
      <w:sdtPr>
        <w:rPr>
          <w:lang w:val="kk" w:eastAsia="ru-RU"/>
        </w:rPr>
        <w:tag w:val="goog_rdk_11"/>
        <w:id w:val="-792342370"/>
        <w:lock w:val="contentLocked"/>
      </w:sdtPr>
      <w:sdtContent>
        <w:tbl>
          <w:tblPr>
            <w:tblStyle w:val="afffff3"/>
            <w:tblW w:w="10036" w:type="dxa"/>
            <w:tblInd w:w="130" w:type="dxa"/>
            <w:tblLayout w:type="fixed"/>
            <w:tblLook w:val="0400" w:firstRow="0" w:lastRow="0" w:firstColumn="0" w:lastColumn="0" w:noHBand="0" w:noVBand="1"/>
          </w:tblPr>
          <w:tblGrid>
            <w:gridCol w:w="8365"/>
            <w:gridCol w:w="1671"/>
          </w:tblGrid>
          <w:tr w:rsidR="00415BB6">
            <w:trPr>
              <w:trHeight w:val="649"/>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
                  <w:jc w:val="center"/>
                  <w:rPr>
                    <w:sz w:val="28"/>
                    <w:szCs w:val="28"/>
                  </w:rPr>
                </w:pPr>
                <w:r>
                  <w:rPr>
                    <w:b/>
                    <w:sz w:val="28"/>
                    <w:szCs w:val="28"/>
                  </w:rPr>
                  <w:t xml:space="preserve">бөлімнің және тақырыптың атауы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b/>
                    <w:sz w:val="28"/>
                    <w:szCs w:val="28"/>
                  </w:rPr>
                  <w:t xml:space="preserve">сағат саны </w:t>
                </w:r>
              </w:p>
            </w:tc>
          </w:tr>
          <w:tr w:rsidR="00415BB6">
            <w:trPr>
              <w:trHeight w:val="331"/>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Техногендік қауіптер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8 </w:t>
                </w:r>
              </w:p>
            </w:tc>
          </w:tr>
          <w:tr w:rsidR="00415BB6">
            <w:trPr>
              <w:trHeight w:val="1248"/>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8" w:line="259" w:lineRule="auto"/>
                  <w:rPr>
                    <w:sz w:val="28"/>
                    <w:szCs w:val="28"/>
                  </w:rPr>
                </w:pPr>
                <w:r>
                  <w:rPr>
                    <w:sz w:val="28"/>
                    <w:szCs w:val="28"/>
                  </w:rPr>
                  <w:t xml:space="preserve">1.1 Техногендік төтенше жағдайлар туралы жалпы түсініктер. </w:t>
                </w:r>
              </w:p>
              <w:p w:rsidR="00415BB6" w:rsidRDefault="00FD541C" w:rsidP="00A10342">
                <w:pPr>
                  <w:spacing w:line="259" w:lineRule="auto"/>
                  <w:rPr>
                    <w:sz w:val="28"/>
                    <w:szCs w:val="28"/>
                  </w:rPr>
                </w:pPr>
                <w:r>
                  <w:rPr>
                    <w:sz w:val="28"/>
                    <w:szCs w:val="28"/>
                  </w:rPr>
                  <w:t xml:space="preserve">Олардың пайда болу түрлері мен түрлері бойынша жіктелу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Өрттер мен жарылыстар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3"/>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Қауіпті химиялық заттардың шығарылуымен байланысты өндірістік авариялар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932"/>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Химиялық қауіпті объектілердегі авариялар кезіндегі тәртіп ережелері және қорғаныс шаралары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34"/>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1.5 Радиоактивті заттардың бөлінуімен өндірістік авариялар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29"/>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1.6 Радиоактивті апаттар кезінде халықты қорғау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1.7 Гидродинамикалық апаттар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14"/>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lastRenderedPageBreak/>
                  <w:t xml:space="preserve">1.8 Экологиялық теңгерімсіздік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2.Қауіпсіздік және адамды қорғау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629"/>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Қылмыстық жағдайдағы мінез-құлық ережелері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53"/>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2.2 Жастар арасындағы экстремизм феномені: жанкүйерлер, спорт сүйер қауым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932"/>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8"/>
                    <w:szCs w:val="28"/>
                  </w:rPr>
                  <w:t xml:space="preserve">2.3 Қалада жеке қауіпсіздікті техникалық және медициналық қамтамасыз ету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19"/>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Денсаулық және салауатты өмір салты негіздері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w:t>
                </w:r>
              </w:p>
            </w:tc>
          </w:tr>
          <w:tr w:rsidR="00415BB6">
            <w:trPr>
              <w:trHeight w:val="932"/>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3.1 Адамның жеке денсаулығы, оның физикалық, рухани және әлеуметтік мәні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29"/>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Шудың адам денсаулығына әсері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614"/>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3.3 Киім және аяқ киім – ыңғайлы және қауіпсіз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2"/>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4. Медициналық білім негіздері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1854"/>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4.1 Жарақаттардың түрлері. Қысқы жарақаттардың себептері . Жара инфекциясының қаупі. Күйік кезіндегі алғашқы көмек . Қан кетуді тоқтату жолдары. Қан тоқтататын турникетті қолдану ережелері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 </w:t>
                </w:r>
              </w:p>
            </w:tc>
          </w:tr>
          <w:tr w:rsidR="00415BB6">
            <w:trPr>
              <w:trHeight w:val="331"/>
            </w:trPr>
            <w:tc>
              <w:tcPr>
                <w:tcW w:w="836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15 _ </w:t>
                </w:r>
              </w:p>
            </w:tc>
          </w:tr>
        </w:tbl>
      </w:sdtContent>
    </w:sdt>
    <w:p w:rsidR="00415BB6" w:rsidRDefault="00FD541C" w:rsidP="00A10342">
      <w:pPr>
        <w:spacing w:after="28" w:line="259" w:lineRule="auto"/>
        <w:rPr>
          <w:sz w:val="28"/>
          <w:szCs w:val="28"/>
        </w:rPr>
      </w:pPr>
      <w:r>
        <w:rPr>
          <w:b/>
          <w:sz w:val="28"/>
          <w:szCs w:val="28"/>
        </w:rPr>
        <w:t xml:space="preserve"> </w:t>
      </w:r>
    </w:p>
    <w:p w:rsidR="00415BB6" w:rsidRDefault="00FD541C" w:rsidP="00A10342">
      <w:pPr>
        <w:spacing w:after="13" w:line="271" w:lineRule="auto"/>
        <w:ind w:right="1736" w:firstLine="244"/>
        <w:rPr>
          <w:sz w:val="28"/>
          <w:szCs w:val="28"/>
        </w:rPr>
      </w:pPr>
      <w:r>
        <w:rPr>
          <w:sz w:val="28"/>
          <w:szCs w:val="28"/>
        </w:rPr>
        <w:t xml:space="preserve">ОҚУ УАҚЫТЫН ТАҚЫРЫПТАР БОЙЫНША ЖАҢАЛЫҚ БӨЛУ </w:t>
      </w:r>
      <w:r>
        <w:rPr>
          <w:b/>
          <w:sz w:val="28"/>
          <w:szCs w:val="28"/>
        </w:rPr>
        <w:t xml:space="preserve">бөлім . Техногендік қауіптер </w:t>
      </w:r>
    </w:p>
    <w:p w:rsidR="00415BB6" w:rsidRDefault="00FD541C" w:rsidP="00A10342">
      <w:pPr>
        <w:spacing w:after="5" w:line="271" w:lineRule="auto"/>
        <w:ind w:right="32" w:hanging="10"/>
        <w:rPr>
          <w:sz w:val="28"/>
          <w:szCs w:val="28"/>
        </w:rPr>
      </w:pPr>
      <w:r>
        <w:rPr>
          <w:b/>
          <w:sz w:val="28"/>
          <w:szCs w:val="28"/>
        </w:rPr>
        <w:t xml:space="preserve">Техногендік төтенше жағдайлар туралы жалпы түсініктер. </w:t>
      </w:r>
    </w:p>
    <w:p w:rsidR="00415BB6" w:rsidRDefault="00FD541C" w:rsidP="00A10342">
      <w:pPr>
        <w:spacing w:after="15" w:line="270" w:lineRule="auto"/>
        <w:ind w:right="88" w:hanging="10"/>
        <w:jc w:val="both"/>
        <w:rPr>
          <w:sz w:val="28"/>
          <w:szCs w:val="28"/>
        </w:rPr>
      </w:pPr>
      <w:r>
        <w:rPr>
          <w:sz w:val="28"/>
          <w:szCs w:val="28"/>
        </w:rPr>
        <w:t xml:space="preserve">Техногендік сипаттағы төтенше жағдайлардың себептері мен халық үшін мүмкін болатын салдары. Классификация. Техногендік қауіптер мен қауіптердің негізгі сипаттамалары. Мінез-құлықтың негізгі ережелері мен алгоритмдері. техногендік төтенше жағдай қаупі төнген жағдайда. </w:t>
      </w:r>
    </w:p>
    <w:p w:rsidR="00415BB6" w:rsidRDefault="00FD541C" w:rsidP="00A10342">
      <w:pPr>
        <w:spacing w:after="5" w:line="271" w:lineRule="auto"/>
        <w:ind w:right="32" w:hanging="10"/>
        <w:rPr>
          <w:sz w:val="28"/>
          <w:szCs w:val="28"/>
        </w:rPr>
      </w:pPr>
      <w:r>
        <w:rPr>
          <w:b/>
          <w:sz w:val="28"/>
          <w:szCs w:val="28"/>
        </w:rPr>
        <w:t xml:space="preserve">Өрттер мен жарылыстар </w:t>
      </w:r>
    </w:p>
    <w:p w:rsidR="00415BB6" w:rsidRDefault="00FD541C" w:rsidP="00A10342">
      <w:pPr>
        <w:spacing w:after="13" w:line="271" w:lineRule="auto"/>
        <w:ind w:right="81" w:firstLine="244"/>
        <w:rPr>
          <w:sz w:val="28"/>
          <w:szCs w:val="28"/>
        </w:rPr>
      </w:pPr>
      <w:r>
        <w:rPr>
          <w:sz w:val="28"/>
          <w:szCs w:val="28"/>
        </w:rPr>
        <w:t xml:space="preserve">Пайда болуының негізгі себептері. Өндірістегі өрттер мен жарылыстардың салдары. </w:t>
      </w:r>
    </w:p>
    <w:p w:rsidR="00415BB6" w:rsidRDefault="00FD541C" w:rsidP="00A10342">
      <w:pPr>
        <w:spacing w:after="13" w:line="271" w:lineRule="auto"/>
        <w:ind w:right="81" w:firstLine="244"/>
        <w:rPr>
          <w:sz w:val="28"/>
          <w:szCs w:val="28"/>
        </w:rPr>
      </w:pPr>
      <w:r>
        <w:rPr>
          <w:sz w:val="28"/>
          <w:szCs w:val="28"/>
        </w:rPr>
        <w:t xml:space="preserve">Алдын алу шаралары. </w:t>
      </w:r>
    </w:p>
    <w:p w:rsidR="00415BB6" w:rsidRDefault="00FD541C" w:rsidP="00A10342">
      <w:pPr>
        <w:spacing w:after="15" w:line="270" w:lineRule="auto"/>
        <w:ind w:right="88" w:hanging="10"/>
        <w:jc w:val="both"/>
        <w:rPr>
          <w:sz w:val="28"/>
          <w:szCs w:val="28"/>
        </w:rPr>
      </w:pPr>
      <w:r>
        <w:rPr>
          <w:b/>
          <w:sz w:val="28"/>
          <w:szCs w:val="28"/>
        </w:rPr>
        <w:t xml:space="preserve">Қауіпті химиялық заттардың шығарылуымен байланысты өндірістік авариялар </w:t>
      </w:r>
      <w:r>
        <w:rPr>
          <w:sz w:val="28"/>
          <w:szCs w:val="28"/>
        </w:rPr>
        <w:t xml:space="preserve">Химиялық қауіптілік дәрежесі. Қауіпті заттардың адам ағзасына әсер ету дәрежесі бойынша жіктелуі. Халықты химиялық қорғаудың ерекшеліктері. </w:t>
      </w:r>
    </w:p>
    <w:p w:rsidR="00415BB6" w:rsidRDefault="00FD541C" w:rsidP="00A10342">
      <w:pPr>
        <w:spacing w:after="5" w:line="271" w:lineRule="auto"/>
        <w:ind w:right="32" w:hanging="10"/>
        <w:rPr>
          <w:sz w:val="28"/>
          <w:szCs w:val="28"/>
        </w:rPr>
      </w:pPr>
      <w:r>
        <w:rPr>
          <w:b/>
          <w:sz w:val="28"/>
          <w:szCs w:val="28"/>
        </w:rPr>
        <w:t xml:space="preserve">Химиялық қауіпті объектілердегі авариялар кезіндегі тәртіп ережелері және қорғаныс шаралары </w:t>
      </w:r>
    </w:p>
    <w:p w:rsidR="00415BB6" w:rsidRDefault="00FD541C" w:rsidP="00A10342">
      <w:pPr>
        <w:spacing w:after="15" w:line="270" w:lineRule="auto"/>
        <w:ind w:right="88" w:hanging="10"/>
        <w:jc w:val="both"/>
        <w:rPr>
          <w:sz w:val="28"/>
          <w:szCs w:val="28"/>
        </w:rPr>
      </w:pPr>
      <w:r>
        <w:rPr>
          <w:sz w:val="28"/>
          <w:szCs w:val="28"/>
        </w:rPr>
        <w:lastRenderedPageBreak/>
        <w:t xml:space="preserve">Қоғамдық ескерту жүйесі. Жеке ұжымдық қорғаныс құралдарын дайындау. Ластанған аумақтарда қозғалыс ережелері. Эвакуацияға дайындық шаралары. </w:t>
      </w:r>
      <w:r>
        <w:rPr>
          <w:b/>
          <w:sz w:val="28"/>
          <w:szCs w:val="28"/>
        </w:rPr>
        <w:t xml:space="preserve">Радиоактивті заттардың бөлінуімен өндірістік авариялар </w:t>
      </w:r>
    </w:p>
    <w:p w:rsidR="00415BB6" w:rsidRDefault="00FD541C" w:rsidP="00A10342">
      <w:pPr>
        <w:spacing w:after="13" w:line="271" w:lineRule="auto"/>
        <w:ind w:right="81" w:firstLine="244"/>
        <w:rPr>
          <w:sz w:val="28"/>
          <w:szCs w:val="28"/>
        </w:rPr>
      </w:pPr>
      <w:r>
        <w:rPr>
          <w:sz w:val="28"/>
          <w:szCs w:val="28"/>
        </w:rPr>
        <w:t xml:space="preserve">Радиоактивті заттардың бөлінуімен болатын авариялардың түрлері. Аумақтардың радиоактивті ластануы. Инфекция аймақтары. Радиацияның адам ағзасына әсері. </w:t>
      </w:r>
    </w:p>
    <w:p w:rsidR="00415BB6" w:rsidRDefault="00FD541C" w:rsidP="00A10342">
      <w:pPr>
        <w:spacing w:after="5" w:line="271" w:lineRule="auto"/>
        <w:ind w:right="32" w:hanging="10"/>
        <w:rPr>
          <w:sz w:val="28"/>
          <w:szCs w:val="28"/>
        </w:rPr>
      </w:pPr>
      <w:r>
        <w:rPr>
          <w:b/>
          <w:sz w:val="28"/>
          <w:szCs w:val="28"/>
        </w:rPr>
        <w:t xml:space="preserve">Радиоактивті апаттар кезінде халықты қорғау </w:t>
      </w:r>
    </w:p>
    <w:p w:rsidR="00415BB6" w:rsidRDefault="00FD541C" w:rsidP="00A10342">
      <w:pPr>
        <w:spacing w:after="15" w:line="270" w:lineRule="auto"/>
        <w:ind w:right="88" w:hanging="10"/>
        <w:jc w:val="both"/>
        <w:rPr>
          <w:sz w:val="28"/>
          <w:szCs w:val="28"/>
        </w:rPr>
      </w:pPr>
      <w:r>
        <w:rPr>
          <w:sz w:val="28"/>
          <w:szCs w:val="28"/>
        </w:rPr>
        <w:t xml:space="preserve">Қорғаудың негізгі әдістері. Халықтың ескерту сигналына жауап беру әрекеті. Радиоактивті заттармен ластанған аумақтағы тәртіп пен тәртіп ережелері. Жеке қорғаныс құралдарын пайдалану. Радиоактивті ластану кезіндегі алғашқы көмек. </w:t>
      </w:r>
    </w:p>
    <w:p w:rsidR="00415BB6" w:rsidRDefault="00FD541C" w:rsidP="00A10342">
      <w:pPr>
        <w:spacing w:after="5" w:line="271" w:lineRule="auto"/>
        <w:ind w:right="32" w:hanging="10"/>
        <w:rPr>
          <w:sz w:val="28"/>
          <w:szCs w:val="28"/>
        </w:rPr>
      </w:pPr>
      <w:r>
        <w:rPr>
          <w:b/>
          <w:sz w:val="28"/>
          <w:szCs w:val="28"/>
        </w:rPr>
        <w:t xml:space="preserve">Гидродинамикалық апаттар </w:t>
      </w:r>
    </w:p>
    <w:p w:rsidR="00415BB6" w:rsidRDefault="00FD541C" w:rsidP="00A10342">
      <w:pPr>
        <w:spacing w:after="15" w:line="270" w:lineRule="auto"/>
        <w:ind w:right="88" w:hanging="10"/>
        <w:jc w:val="both"/>
        <w:rPr>
          <w:sz w:val="28"/>
          <w:szCs w:val="28"/>
        </w:rPr>
      </w:pPr>
      <w:r>
        <w:rPr>
          <w:sz w:val="28"/>
          <w:szCs w:val="28"/>
        </w:rPr>
        <w:t xml:space="preserve">Гидротехникалық құрылыстар. Гидродинамикалық апаттардың себептері мен түрлері. Гидродинамикалық апат кезіндегі халықтың іс-әрекеті. Гидродинамикалық апаттан кейінгі халықтың қауіпсіз жүріс-тұрысының ережелері. </w:t>
      </w:r>
    </w:p>
    <w:p w:rsidR="00415BB6" w:rsidRDefault="00FD541C" w:rsidP="00A10342">
      <w:pPr>
        <w:spacing w:after="5" w:line="271" w:lineRule="auto"/>
        <w:ind w:right="32" w:hanging="10"/>
        <w:rPr>
          <w:sz w:val="28"/>
          <w:szCs w:val="28"/>
        </w:rPr>
      </w:pPr>
      <w:r>
        <w:rPr>
          <w:b/>
          <w:sz w:val="28"/>
          <w:szCs w:val="28"/>
        </w:rPr>
        <w:t xml:space="preserve">Экологиялық тепе-теңдіктің бұзылуы </w:t>
      </w:r>
    </w:p>
    <w:p w:rsidR="00415BB6" w:rsidRDefault="00FD541C" w:rsidP="00A10342">
      <w:pPr>
        <w:spacing w:after="15" w:line="270" w:lineRule="auto"/>
        <w:ind w:right="88" w:hanging="10"/>
        <w:jc w:val="both"/>
        <w:rPr>
          <w:sz w:val="28"/>
          <w:szCs w:val="28"/>
        </w:rPr>
      </w:pPr>
      <w:r>
        <w:rPr>
          <w:sz w:val="28"/>
          <w:szCs w:val="28"/>
        </w:rPr>
        <w:t xml:space="preserve">Қоршаған ортаның қауіпті факторлары. Атмосфераның, табиғи сулардың, топырақтың ластануы. Шу ластануы. Күнделікті өмірде экологиялық қауіпсіздікті қамтамасыз ету бойынша ұсыныстар. </w:t>
      </w:r>
    </w:p>
    <w:p w:rsidR="00415BB6" w:rsidRDefault="00FD541C" w:rsidP="00A10342">
      <w:pPr>
        <w:spacing w:after="29"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Қауіпсіздік және адамды қорғау </w:t>
      </w:r>
    </w:p>
    <w:p w:rsidR="00415BB6" w:rsidRDefault="00FD541C" w:rsidP="00A10342">
      <w:pPr>
        <w:spacing w:after="5" w:line="271" w:lineRule="auto"/>
        <w:ind w:right="32" w:hanging="10"/>
        <w:rPr>
          <w:sz w:val="28"/>
          <w:szCs w:val="28"/>
        </w:rPr>
      </w:pPr>
      <w:r>
        <w:rPr>
          <w:b/>
          <w:sz w:val="28"/>
          <w:szCs w:val="28"/>
        </w:rPr>
        <w:t xml:space="preserve">Қылмыстық жағдайдағы мінез-құлық ережелері </w:t>
      </w:r>
    </w:p>
    <w:p w:rsidR="00415BB6" w:rsidRDefault="00FD541C" w:rsidP="00A10342">
      <w:pPr>
        <w:spacing w:after="13" w:line="271" w:lineRule="auto"/>
        <w:ind w:right="81" w:firstLine="244"/>
        <w:rPr>
          <w:sz w:val="28"/>
          <w:szCs w:val="28"/>
        </w:rPr>
      </w:pPr>
      <w:r>
        <w:rPr>
          <w:sz w:val="28"/>
          <w:szCs w:val="28"/>
        </w:rPr>
        <w:t>Сіздің қалаңыздағы, ықшамаудандағы қауіпті жерлер. Қауіпсіз мінез-құлықтың негізгі ережелері. Ситуациялық есептерді шешу.</w:t>
      </w:r>
      <w:r>
        <w:rPr>
          <w:b/>
          <w:sz w:val="28"/>
          <w:szCs w:val="28"/>
        </w:rPr>
        <w:t xml:space="preserve">  </w:t>
      </w:r>
    </w:p>
    <w:p w:rsidR="00415BB6" w:rsidRDefault="00FD541C" w:rsidP="00A10342">
      <w:pPr>
        <w:spacing w:after="15" w:line="270" w:lineRule="auto"/>
        <w:ind w:right="88" w:hanging="10"/>
        <w:jc w:val="both"/>
        <w:rPr>
          <w:sz w:val="28"/>
          <w:szCs w:val="28"/>
        </w:rPr>
      </w:pPr>
      <w:r>
        <w:rPr>
          <w:b/>
          <w:sz w:val="28"/>
          <w:szCs w:val="28"/>
        </w:rPr>
        <w:t xml:space="preserve">Жастар арасындағы экстремизм құбылысы: жанкүйерлер, спорт сүйер қауым </w:t>
      </w:r>
      <w:r>
        <w:rPr>
          <w:sz w:val="28"/>
          <w:szCs w:val="28"/>
        </w:rPr>
        <w:t xml:space="preserve">Жастар субмәдениеттері. Интернеттегі экстремизм. Жастар арасында экстремизмнің алдын алу шаралары. Экстремистік әрекеттерді жүзеге асырғаны үшін жауапкершілік. </w:t>
      </w:r>
    </w:p>
    <w:p w:rsidR="00415BB6" w:rsidRDefault="00FD541C" w:rsidP="00A10342">
      <w:pPr>
        <w:spacing w:after="15" w:line="270" w:lineRule="auto"/>
        <w:ind w:right="88" w:hanging="10"/>
        <w:jc w:val="both"/>
        <w:rPr>
          <w:sz w:val="28"/>
          <w:szCs w:val="28"/>
        </w:rPr>
      </w:pPr>
      <w:r>
        <w:rPr>
          <w:b/>
          <w:sz w:val="28"/>
          <w:szCs w:val="28"/>
        </w:rPr>
        <w:t xml:space="preserve">Қаладағы жеке қауіпсіздікті техникалық және медициналық қамтамасыз ету </w:t>
      </w:r>
      <w:r>
        <w:rPr>
          <w:sz w:val="28"/>
          <w:szCs w:val="28"/>
        </w:rPr>
        <w:t xml:space="preserve">Бейнебақылау жүйесі. Төтенше қызметтер. Өзін-өзі қорғаудың қарапайым құралы бола алатын заттар. Сатып алуды жүзеге асыру ережелері. Үйдегі алғашқы көмек жинағы. Қиын уақытта көмектесетін заттар жиынтығы. </w:t>
      </w:r>
    </w:p>
    <w:p w:rsidR="00415BB6" w:rsidRDefault="00FD541C" w:rsidP="00A10342">
      <w:pPr>
        <w:spacing w:after="36"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Денсаулық және салауатты өмір салты негіздері </w:t>
      </w:r>
    </w:p>
    <w:p w:rsidR="00415BB6" w:rsidRDefault="00FD541C" w:rsidP="00A10342">
      <w:pPr>
        <w:spacing w:after="13" w:line="271" w:lineRule="auto"/>
        <w:ind w:right="81" w:firstLine="244"/>
        <w:rPr>
          <w:sz w:val="28"/>
          <w:szCs w:val="28"/>
        </w:rPr>
      </w:pPr>
      <w:r>
        <w:rPr>
          <w:b/>
          <w:sz w:val="28"/>
          <w:szCs w:val="28"/>
        </w:rPr>
        <w:t xml:space="preserve">Адамның жеке денсаулығы, оның физикалық, рухани және әлеуметтік мәні </w:t>
      </w:r>
      <w:r>
        <w:rPr>
          <w:sz w:val="28"/>
          <w:szCs w:val="28"/>
        </w:rPr>
        <w:t xml:space="preserve">Қоғамдық және жеке денсаулық. Жеке денсаулықтың негізгі компоненттері. </w:t>
      </w:r>
    </w:p>
    <w:p w:rsidR="00415BB6" w:rsidRDefault="00FD541C" w:rsidP="00A10342">
      <w:pPr>
        <w:spacing w:after="13" w:line="271" w:lineRule="auto"/>
        <w:ind w:right="81" w:firstLine="244"/>
        <w:rPr>
          <w:sz w:val="28"/>
          <w:szCs w:val="28"/>
        </w:rPr>
      </w:pPr>
      <w:r>
        <w:rPr>
          <w:sz w:val="28"/>
          <w:szCs w:val="28"/>
        </w:rPr>
        <w:t xml:space="preserve">Физикалық денсаулық. Рухани денсаулық. Әлеуметтік денсаулық. </w:t>
      </w:r>
    </w:p>
    <w:p w:rsidR="00415BB6" w:rsidRDefault="00FD541C" w:rsidP="00A10342">
      <w:pPr>
        <w:spacing w:after="5" w:line="271" w:lineRule="auto"/>
        <w:ind w:right="32" w:hanging="10"/>
        <w:rPr>
          <w:sz w:val="28"/>
          <w:szCs w:val="28"/>
        </w:rPr>
      </w:pPr>
      <w:r>
        <w:rPr>
          <w:b/>
          <w:sz w:val="28"/>
          <w:szCs w:val="28"/>
        </w:rPr>
        <w:t xml:space="preserve">Шудың адам денсаулығына әсері </w:t>
      </w:r>
    </w:p>
    <w:p w:rsidR="00415BB6" w:rsidRDefault="00FD541C" w:rsidP="00A10342">
      <w:pPr>
        <w:spacing w:after="13" w:line="271" w:lineRule="auto"/>
        <w:ind w:right="81" w:firstLine="244"/>
        <w:rPr>
          <w:sz w:val="28"/>
          <w:szCs w:val="28"/>
        </w:rPr>
      </w:pPr>
      <w:r>
        <w:rPr>
          <w:sz w:val="28"/>
          <w:szCs w:val="28"/>
        </w:rPr>
        <w:t xml:space="preserve">Зиянды шулар және олардың адамға әсері. Қабылданатын стандарттар. Өзіңізді шудан қалай қорғауға болады. Адам денсаулығына пайдалы әсер ететін шулар. </w:t>
      </w:r>
    </w:p>
    <w:p w:rsidR="00415BB6" w:rsidRDefault="00FD541C" w:rsidP="00A10342">
      <w:pPr>
        <w:spacing w:after="5" w:line="271" w:lineRule="auto"/>
        <w:ind w:right="32" w:hanging="10"/>
        <w:rPr>
          <w:sz w:val="28"/>
          <w:szCs w:val="28"/>
        </w:rPr>
      </w:pPr>
      <w:r>
        <w:rPr>
          <w:b/>
          <w:sz w:val="28"/>
          <w:szCs w:val="28"/>
        </w:rPr>
        <w:t xml:space="preserve">Киім мен аяқ киім - ыңғайлы және қауіпсіз </w:t>
      </w:r>
    </w:p>
    <w:p w:rsidR="00415BB6" w:rsidRDefault="00FD541C" w:rsidP="00A10342">
      <w:pPr>
        <w:spacing w:after="13" w:line="271" w:lineRule="auto"/>
        <w:ind w:right="81" w:firstLine="244"/>
        <w:rPr>
          <w:sz w:val="28"/>
          <w:szCs w:val="28"/>
        </w:rPr>
      </w:pPr>
      <w:r>
        <w:rPr>
          <w:sz w:val="28"/>
          <w:szCs w:val="28"/>
        </w:rPr>
        <w:t xml:space="preserve">Киімнің сапасы мен қасиеттері. Дұрыс аяқ киімді таңдау. Күнделікті күтім. Дұрыс сақтау. Спорт киімі.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Медициналық білім негіздері </w:t>
      </w:r>
    </w:p>
    <w:p w:rsidR="00415BB6" w:rsidRDefault="00FD541C" w:rsidP="00A10342">
      <w:pPr>
        <w:spacing w:after="5" w:line="271" w:lineRule="auto"/>
        <w:ind w:right="32" w:hanging="10"/>
        <w:rPr>
          <w:sz w:val="28"/>
          <w:szCs w:val="28"/>
        </w:rPr>
      </w:pPr>
      <w:r>
        <w:rPr>
          <w:b/>
          <w:sz w:val="28"/>
          <w:szCs w:val="28"/>
        </w:rPr>
        <w:lastRenderedPageBreak/>
        <w:t xml:space="preserve">Жарақаттардың түрлері. Қысқы жарақаттардың себептері </w:t>
      </w:r>
    </w:p>
    <w:p w:rsidR="00415BB6" w:rsidRDefault="00FD541C" w:rsidP="00A10342">
      <w:pPr>
        <w:spacing w:after="15" w:line="270" w:lineRule="auto"/>
        <w:ind w:right="88" w:hanging="10"/>
        <w:jc w:val="both"/>
        <w:rPr>
          <w:sz w:val="28"/>
          <w:szCs w:val="28"/>
        </w:rPr>
      </w:pPr>
      <w:r>
        <w:rPr>
          <w:sz w:val="28"/>
          <w:szCs w:val="28"/>
        </w:rPr>
        <w:t>Балалардың тұрмыстық жарақаттары. Көшедегі жарақаттардың себептері. Балалар мен жасөспірімдердің жарақаттануының алдын алу шаралары. Қысқы жарақаттардың негізгі себебі мұз болып табылады.</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Жара инфекциясының қаупі. Күйікке алғашқы көмек көрсету </w:t>
      </w:r>
    </w:p>
    <w:p w:rsidR="00415BB6" w:rsidRDefault="00FD541C" w:rsidP="00A10342">
      <w:pPr>
        <w:spacing w:after="15" w:line="270" w:lineRule="auto"/>
        <w:ind w:right="88" w:hanging="10"/>
        <w:jc w:val="both"/>
        <w:rPr>
          <w:sz w:val="28"/>
          <w:szCs w:val="28"/>
        </w:rPr>
      </w:pPr>
      <w:r>
        <w:rPr>
          <w:sz w:val="28"/>
          <w:szCs w:val="28"/>
        </w:rPr>
        <w:t xml:space="preserve">Асептика және антисептика. Дезинфекциялау құралдары. Термиялық күйік кезіндегі алғашқы көмек. Практикалық жұмыс. </w:t>
      </w:r>
      <w:r>
        <w:rPr>
          <w:b/>
          <w:sz w:val="28"/>
          <w:szCs w:val="28"/>
        </w:rPr>
        <w:t xml:space="preserve">Бас пен кеудеге стерильді таңғыштарды қолдану ережелері. </w:t>
      </w:r>
    </w:p>
    <w:p w:rsidR="00415BB6" w:rsidRDefault="00FD541C" w:rsidP="00A10342">
      <w:pPr>
        <w:spacing w:after="13" w:line="271" w:lineRule="auto"/>
        <w:ind w:right="81" w:firstLine="244"/>
        <w:rPr>
          <w:sz w:val="28"/>
          <w:szCs w:val="28"/>
        </w:rPr>
      </w:pPr>
      <w:r>
        <w:rPr>
          <w:sz w:val="28"/>
          <w:szCs w:val="28"/>
        </w:rPr>
        <w:t xml:space="preserve">«Қалпақ», «тіздік» түріндегі бас бау. Бастың артқы жағына крест тәрізді таңғыш. Кеуде таңғыштары: спиральды және крест тәрізді. </w:t>
      </w:r>
    </w:p>
    <w:p w:rsidR="00415BB6" w:rsidRDefault="00FD541C" w:rsidP="00A10342">
      <w:pPr>
        <w:spacing w:after="35" w:line="259" w:lineRule="auto"/>
        <w:rPr>
          <w:sz w:val="28"/>
          <w:szCs w:val="28"/>
        </w:rPr>
      </w:pPr>
      <w:r>
        <w:rPr>
          <w:sz w:val="28"/>
          <w:szCs w:val="28"/>
        </w:rPr>
        <w:t xml:space="preserve"> </w:t>
      </w:r>
    </w:p>
    <w:p w:rsidR="00415BB6" w:rsidRDefault="00FD541C" w:rsidP="00A10342">
      <w:pPr>
        <w:spacing w:after="5" w:line="271" w:lineRule="auto"/>
        <w:ind w:right="715" w:hanging="10"/>
        <w:jc w:val="center"/>
        <w:rPr>
          <w:sz w:val="28"/>
          <w:szCs w:val="28"/>
        </w:rPr>
      </w:pPr>
      <w:r>
        <w:rPr>
          <w:b/>
          <w:sz w:val="28"/>
          <w:szCs w:val="28"/>
        </w:rPr>
        <w:t xml:space="preserve">9 СЫНЫП </w:t>
      </w:r>
    </w:p>
    <w:sdt>
      <w:sdtPr>
        <w:rPr>
          <w:lang w:val="kk" w:eastAsia="ru-RU"/>
        </w:rPr>
        <w:tag w:val="goog_rdk_12"/>
        <w:id w:val="1862730992"/>
        <w:lock w:val="contentLocked"/>
      </w:sdtPr>
      <w:sdtContent>
        <w:tbl>
          <w:tblPr>
            <w:tblStyle w:val="afffff4"/>
            <w:tblW w:w="9897" w:type="dxa"/>
            <w:tblInd w:w="130" w:type="dxa"/>
            <w:tblLayout w:type="fixed"/>
            <w:tblLook w:val="0400" w:firstRow="0" w:lastRow="0" w:firstColumn="0" w:lastColumn="0" w:noHBand="0" w:noVBand="1"/>
          </w:tblPr>
          <w:tblGrid>
            <w:gridCol w:w="7371"/>
            <w:gridCol w:w="2526"/>
          </w:tblGrid>
          <w:tr w:rsidR="00415BB6">
            <w:trPr>
              <w:trHeight w:val="67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35"/>
                  <w:jc w:val="center"/>
                  <w:rPr>
                    <w:sz w:val="28"/>
                    <w:szCs w:val="28"/>
                  </w:rPr>
                </w:pPr>
                <w:r>
                  <w:rPr>
                    <w:b/>
                    <w:sz w:val="28"/>
                    <w:szCs w:val="28"/>
                  </w:rPr>
                  <w:t xml:space="preserve">бөлімнің және тақырыптың атауы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сағат саны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1. Қауіпсіздік және адамды қорғау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b/>
                    <w:sz w:val="28"/>
                    <w:szCs w:val="28"/>
                  </w:rPr>
                  <w:t xml:space="preserve">6 </w:t>
                </w:r>
              </w:p>
            </w:tc>
          </w:tr>
          <w:tr w:rsidR="00415BB6">
            <w:trPr>
              <w:trHeight w:val="65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1.1 Тіршілік қауіпсіздігі саласында халықтың қазіргі заманғы мәдениет деңгейін қалыптастыру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658"/>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1.2 Терроризмге және діни экстремизмге қарсы күрес жүйесі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65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1.3 Террористік шабуыл қаупі кезіндегі мінез-құлық ережелері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975"/>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1.4 Зорлаушылар мен бұзақылардың шабуылынан сақтану және өзін-өзі қорғау ережелері. Өзін-өзі қорғаудың психологиялық әдістері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65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1.5 Алаяқтықтың негізгі түрлері. Алаяқтардан қорғау ережелері.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658"/>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1.6 Көпшіліктің психологиялық суреті. Көпшілікте қауіпсіз жүріс-тұрыс ережелері.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27"/>
                  <w:jc w:val="center"/>
                  <w:rPr>
                    <w:sz w:val="28"/>
                    <w:szCs w:val="28"/>
                  </w:rPr>
                </w:pPr>
                <w:r>
                  <w:rPr>
                    <w:sz w:val="28"/>
                    <w:szCs w:val="28"/>
                  </w:rPr>
                  <w:t xml:space="preserve">1 </w:t>
                </w:r>
              </w:p>
            </w:tc>
          </w:tr>
          <w:tr w:rsidR="00415BB6">
            <w:trPr>
              <w:trHeight w:val="332"/>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2. Төтенше жағдай және қауіпсіздік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b/>
                    <w:sz w:val="28"/>
                    <w:szCs w:val="28"/>
                  </w:rPr>
                  <w:t xml:space="preserve">6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2.1 Экстремалды жағдайлар туралы жалпы түсініктер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658"/>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5" w:line="259" w:lineRule="auto"/>
                  <w:rPr>
                    <w:sz w:val="28"/>
                    <w:szCs w:val="28"/>
                  </w:rPr>
                </w:pPr>
                <w:r>
                  <w:rPr>
                    <w:sz w:val="28"/>
                    <w:szCs w:val="28"/>
                  </w:rPr>
                  <w:t xml:space="preserve">2.2 Экстремалды жағдайлардың адамның мамандығына </w:t>
                </w:r>
              </w:p>
              <w:p w:rsidR="00415BB6" w:rsidRDefault="00FD541C" w:rsidP="00A10342">
                <w:pPr>
                  <w:spacing w:line="259" w:lineRule="auto"/>
                  <w:rPr>
                    <w:sz w:val="28"/>
                    <w:szCs w:val="28"/>
                  </w:rPr>
                </w:pPr>
                <w:r>
                  <w:rPr>
                    <w:sz w:val="28"/>
                    <w:szCs w:val="28"/>
                  </w:rPr>
                  <w:t xml:space="preserve">тәуелділігі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2.3 Экстремалды жағдайларда аман қалуға дайындық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2"/>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2.4 Табиғатта адамның автономды тіршілігі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2.5 Тұрмыстық төтенше жағдайлар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65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2.6 Көліктегі төтенше жағдайлар Қауіпсіздікті қамтамасыз ету үшін азаматты жабдықтау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3. Денсаулық және салауатты өмір салты негіздері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b/>
                    <w:sz w:val="28"/>
                    <w:szCs w:val="28"/>
                  </w:rPr>
                  <w:t xml:space="preserve">2 </w:t>
                </w:r>
              </w:p>
            </w:tc>
          </w:tr>
          <w:tr w:rsidR="00415BB6">
            <w:trPr>
              <w:trHeight w:val="658"/>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27" w:line="259" w:lineRule="auto"/>
                  <w:rPr>
                    <w:sz w:val="28"/>
                    <w:szCs w:val="28"/>
                  </w:rPr>
                </w:pPr>
                <w:r>
                  <w:rPr>
                    <w:sz w:val="28"/>
                    <w:szCs w:val="28"/>
                  </w:rPr>
                  <w:t xml:space="preserve">3.1 Салауатты өмір салты және оның құрамдас бөліктері . </w:t>
                </w:r>
              </w:p>
              <w:p w:rsidR="00415BB6" w:rsidRDefault="00FD541C" w:rsidP="00A10342">
                <w:pPr>
                  <w:spacing w:line="259" w:lineRule="auto"/>
                  <w:rPr>
                    <w:sz w:val="28"/>
                    <w:szCs w:val="28"/>
                  </w:rPr>
                </w:pPr>
                <w:r>
                  <w:rPr>
                    <w:sz w:val="28"/>
                    <w:szCs w:val="28"/>
                  </w:rPr>
                  <w:t xml:space="preserve">Отбасы және салауатты өмір салты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653"/>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3.2 АИТВ-инфекциясы және ЖИТС. Нашақорлықтың алдын алу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1"/>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lastRenderedPageBreak/>
                  <w:t xml:space="preserve">4. Медициналық білім негіздері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b/>
                    <w:sz w:val="28"/>
                    <w:szCs w:val="28"/>
                  </w:rPr>
                  <w:t xml:space="preserve">1 </w:t>
                </w:r>
              </w:p>
            </w:tc>
          </w:tr>
          <w:tr w:rsidR="00415BB6">
            <w:trPr>
              <w:trHeight w:val="975"/>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8"/>
                    <w:szCs w:val="28"/>
                  </w:rPr>
                  <w:t xml:space="preserve">4.1 Алғашқы көмек көрсетудің қолжетімді құралдары . Жаппай зардап шеккендерге алғашқы көмек . Психоактивті заттардың артық дозалануы кезіндегі алғашқы көмек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9"/>
                  <w:jc w:val="center"/>
                  <w:rPr>
                    <w:sz w:val="28"/>
                    <w:szCs w:val="28"/>
                  </w:rPr>
                </w:pPr>
                <w:r>
                  <w:rPr>
                    <w:sz w:val="28"/>
                    <w:szCs w:val="28"/>
                  </w:rPr>
                  <w:t xml:space="preserve">1 </w:t>
                </w:r>
              </w:p>
            </w:tc>
          </w:tr>
          <w:tr w:rsidR="00415BB6">
            <w:trPr>
              <w:trHeight w:val="336"/>
            </w:trPr>
            <w:tc>
              <w:tcPr>
                <w:tcW w:w="73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b/>
                    <w:sz w:val="28"/>
                    <w:szCs w:val="28"/>
                  </w:rPr>
                  <w:t xml:space="preserve">БАРЛЫҒЫ </w:t>
                </w:r>
              </w:p>
            </w:tc>
            <w:tc>
              <w:tcPr>
                <w:tcW w:w="252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54"/>
                  <w:jc w:val="center"/>
                  <w:rPr>
                    <w:sz w:val="28"/>
                    <w:szCs w:val="28"/>
                  </w:rPr>
                </w:pPr>
                <w:r>
                  <w:rPr>
                    <w:b/>
                    <w:sz w:val="28"/>
                    <w:szCs w:val="28"/>
                  </w:rPr>
                  <w:t xml:space="preserve">15 </w:t>
                </w:r>
              </w:p>
            </w:tc>
          </w:tr>
        </w:tbl>
      </w:sdtContent>
    </w:sdt>
    <w:p w:rsidR="00415BB6" w:rsidRDefault="00FD541C" w:rsidP="00A10342">
      <w:pPr>
        <w:spacing w:after="23" w:line="259" w:lineRule="auto"/>
        <w:rPr>
          <w:sz w:val="28"/>
          <w:szCs w:val="28"/>
        </w:rPr>
      </w:pPr>
      <w:r>
        <w:rPr>
          <w:b/>
          <w:sz w:val="28"/>
          <w:szCs w:val="28"/>
        </w:rPr>
        <w:t xml:space="preserve"> </w:t>
      </w:r>
    </w:p>
    <w:p w:rsidR="00415BB6" w:rsidRDefault="00FD541C" w:rsidP="00A10342">
      <w:pPr>
        <w:spacing w:after="13" w:line="271" w:lineRule="auto"/>
        <w:ind w:right="81" w:firstLine="244"/>
        <w:rPr>
          <w:sz w:val="28"/>
          <w:szCs w:val="28"/>
        </w:rPr>
      </w:pPr>
      <w:r>
        <w:rPr>
          <w:sz w:val="28"/>
          <w:szCs w:val="28"/>
        </w:rPr>
        <w:t xml:space="preserve">ОҚУ УАҚЫТЫН ТАҚЫРЫПТАР БОЙЫНША БӨЛУ </w:t>
      </w:r>
    </w:p>
    <w:p w:rsidR="00415BB6" w:rsidRDefault="00FD541C" w:rsidP="00A10342">
      <w:pPr>
        <w:spacing w:after="5" w:line="271" w:lineRule="auto"/>
        <w:ind w:right="32" w:hanging="10"/>
        <w:rPr>
          <w:sz w:val="28"/>
          <w:szCs w:val="28"/>
        </w:rPr>
      </w:pPr>
      <w:r>
        <w:rPr>
          <w:b/>
          <w:sz w:val="28"/>
          <w:szCs w:val="28"/>
        </w:rPr>
        <w:t>бөлім . Қауіпсіздік және адамды қорғау</w:t>
      </w:r>
      <w:r>
        <w:rPr>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Тіршілік </w:t>
      </w:r>
      <w:r>
        <w:rPr>
          <w:b/>
          <w:sz w:val="28"/>
          <w:szCs w:val="28"/>
        </w:rPr>
        <w:tab/>
        <w:t xml:space="preserve">қауіпсіздігі </w:t>
      </w:r>
      <w:r>
        <w:rPr>
          <w:b/>
          <w:sz w:val="28"/>
          <w:szCs w:val="28"/>
        </w:rPr>
        <w:tab/>
        <w:t xml:space="preserve">саласында </w:t>
      </w:r>
      <w:r>
        <w:rPr>
          <w:b/>
          <w:sz w:val="28"/>
          <w:szCs w:val="28"/>
        </w:rPr>
        <w:tab/>
        <w:t xml:space="preserve">халық </w:t>
      </w:r>
      <w:r>
        <w:rPr>
          <w:b/>
          <w:sz w:val="28"/>
          <w:szCs w:val="28"/>
        </w:rPr>
        <w:tab/>
        <w:t xml:space="preserve">мәдениетінің </w:t>
      </w:r>
      <w:r>
        <w:rPr>
          <w:b/>
          <w:sz w:val="28"/>
          <w:szCs w:val="28"/>
        </w:rPr>
        <w:tab/>
        <w:t xml:space="preserve">заманауи </w:t>
      </w:r>
      <w:r>
        <w:rPr>
          <w:b/>
          <w:sz w:val="28"/>
          <w:szCs w:val="28"/>
        </w:rPr>
        <w:tab/>
        <w:t xml:space="preserve">деңгейін қалыптастыру </w:t>
      </w:r>
    </w:p>
    <w:p w:rsidR="00415BB6" w:rsidRDefault="00FD541C" w:rsidP="00A10342">
      <w:pPr>
        <w:spacing w:after="15" w:line="270" w:lineRule="auto"/>
        <w:ind w:right="88" w:hanging="10"/>
        <w:jc w:val="both"/>
        <w:rPr>
          <w:sz w:val="28"/>
          <w:szCs w:val="28"/>
        </w:rPr>
      </w:pPr>
      <w:r>
        <w:rPr>
          <w:sz w:val="28"/>
          <w:szCs w:val="28"/>
        </w:rPr>
        <w:t xml:space="preserve">Тіршілік қауіпсіздігі саласында білім, білік, дағдыны қалыптастыру. Халықты моральдық-психологиялық дайындау. Тіршілік қауіпсіздігі саласындағы білімдерін насихаттау. </w:t>
      </w:r>
    </w:p>
    <w:p w:rsidR="00415BB6" w:rsidRDefault="00FD541C" w:rsidP="00A10342">
      <w:pPr>
        <w:spacing w:after="5" w:line="271" w:lineRule="auto"/>
        <w:ind w:right="32" w:hanging="10"/>
        <w:rPr>
          <w:sz w:val="28"/>
          <w:szCs w:val="28"/>
        </w:rPr>
      </w:pPr>
      <w:r>
        <w:rPr>
          <w:b/>
          <w:sz w:val="28"/>
          <w:szCs w:val="28"/>
        </w:rPr>
        <w:t xml:space="preserve">Терроризмге және діни экстремизмге қарсы күрес жүйесі </w:t>
      </w:r>
    </w:p>
    <w:p w:rsidR="00415BB6" w:rsidRDefault="00FD541C" w:rsidP="00A10342">
      <w:pPr>
        <w:spacing w:after="15" w:line="270" w:lineRule="auto"/>
        <w:ind w:right="88" w:hanging="10"/>
        <w:jc w:val="both"/>
        <w:rPr>
          <w:sz w:val="28"/>
          <w:szCs w:val="28"/>
        </w:rPr>
      </w:pPr>
      <w:r>
        <w:rPr>
          <w:sz w:val="28"/>
          <w:szCs w:val="28"/>
        </w:rPr>
        <w:t>Терроризм және оның көріністері. Қоғам мен мемлекеттің қауіпсіздігін террористік қауіптерден қамтамасыз ету жөніндегі шаралар жүйесі. «Терроризмге қарсы күрес туралы» Қазақстан Республикасының Заңы. Қазақстан Республикасындағы діни экстремизм мен терроризмге қарсы іс-қимыл жөніндегі мемлекеттік бағдарлама.</w:t>
      </w: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Террорлық шабуыл қаупі төнген кездегі мінез-құлық ережелері </w:t>
      </w:r>
    </w:p>
    <w:p w:rsidR="00415BB6" w:rsidRDefault="00FD541C" w:rsidP="00A10342">
      <w:pPr>
        <w:spacing w:after="15" w:line="270" w:lineRule="auto"/>
        <w:ind w:right="88" w:hanging="10"/>
        <w:jc w:val="both"/>
        <w:rPr>
          <w:sz w:val="28"/>
          <w:szCs w:val="28"/>
        </w:rPr>
      </w:pPr>
      <w:r>
        <w:rPr>
          <w:sz w:val="28"/>
          <w:szCs w:val="28"/>
        </w:rPr>
        <w:t xml:space="preserve">Егер сіз күдікті затты тапсаңыз. Көшеде атыс болған жағдайда өзін қалай ұстау керек. Егер кепілге алу жағдайы болса. Террористердің кепіліне айналған адамның мінезқұлық ережелері. </w:t>
      </w:r>
    </w:p>
    <w:p w:rsidR="00415BB6" w:rsidRDefault="00FD541C" w:rsidP="00A10342">
      <w:pPr>
        <w:spacing w:after="5" w:line="271" w:lineRule="auto"/>
        <w:ind w:right="32" w:hanging="10"/>
        <w:rPr>
          <w:sz w:val="28"/>
          <w:szCs w:val="28"/>
        </w:rPr>
      </w:pPr>
      <w:r>
        <w:rPr>
          <w:b/>
          <w:sz w:val="28"/>
          <w:szCs w:val="28"/>
        </w:rPr>
        <w:t xml:space="preserve">Зорлаушылар мен бұзақылардың шабуылынан сақтану және өзін-өзі қорғау ережелері. </w:t>
      </w:r>
    </w:p>
    <w:p w:rsidR="00415BB6" w:rsidRDefault="00FD541C" w:rsidP="00A10342">
      <w:pPr>
        <w:spacing w:after="15" w:line="270" w:lineRule="auto"/>
        <w:ind w:right="88" w:hanging="10"/>
        <w:jc w:val="both"/>
        <w:rPr>
          <w:sz w:val="28"/>
          <w:szCs w:val="28"/>
        </w:rPr>
      </w:pPr>
      <w:r>
        <w:rPr>
          <w:sz w:val="28"/>
          <w:szCs w:val="28"/>
        </w:rPr>
        <w:t xml:space="preserve">Қорғау құралдары мен әдістері. Өзін-өзі қорғаудың психологиялық әдістері. Физикалық дайындық. Қарапайым өзін-өзі қорғау әдістерін жаттықтыру бойынша тәжірибелік сабақ. </w:t>
      </w:r>
    </w:p>
    <w:p w:rsidR="00415BB6" w:rsidRDefault="00FD541C" w:rsidP="00A10342">
      <w:pPr>
        <w:spacing w:after="5" w:line="271" w:lineRule="auto"/>
        <w:ind w:right="32" w:hanging="10"/>
        <w:rPr>
          <w:sz w:val="28"/>
          <w:szCs w:val="28"/>
        </w:rPr>
      </w:pPr>
      <w:r>
        <w:rPr>
          <w:b/>
          <w:sz w:val="28"/>
          <w:szCs w:val="28"/>
        </w:rPr>
        <w:t xml:space="preserve">Алаяқтықтың негізгі түрлері. Алаяқтардан қорғау ережелері. </w:t>
      </w:r>
    </w:p>
    <w:p w:rsidR="00415BB6" w:rsidRDefault="00FD541C" w:rsidP="00A10342">
      <w:pPr>
        <w:spacing w:after="13" w:line="271" w:lineRule="auto"/>
        <w:ind w:right="81" w:firstLine="244"/>
        <w:rPr>
          <w:sz w:val="28"/>
          <w:szCs w:val="28"/>
        </w:rPr>
      </w:pPr>
      <w:r>
        <w:rPr>
          <w:sz w:val="28"/>
          <w:szCs w:val="28"/>
        </w:rPr>
        <w:t xml:space="preserve">Күнделікті өмірде жиі кездесетін алаяқтық түрлері. Алаяқтардан қорғау ережелері. </w:t>
      </w:r>
      <w:r>
        <w:rPr>
          <w:b/>
          <w:sz w:val="28"/>
          <w:szCs w:val="28"/>
        </w:rPr>
        <w:t xml:space="preserve">Көпшіліктің психологиялық суреті. Көпшілікте қауіпсіз жүріс-тұрыс ережелері. </w:t>
      </w:r>
    </w:p>
    <w:p w:rsidR="00415BB6" w:rsidRDefault="00FD541C" w:rsidP="00A10342">
      <w:pPr>
        <w:spacing w:after="15" w:line="270" w:lineRule="auto"/>
        <w:ind w:right="88" w:hanging="10"/>
        <w:jc w:val="both"/>
        <w:rPr>
          <w:sz w:val="28"/>
          <w:szCs w:val="28"/>
        </w:rPr>
      </w:pPr>
      <w:r>
        <w:rPr>
          <w:sz w:val="28"/>
          <w:szCs w:val="28"/>
        </w:rPr>
        <w:t xml:space="preserve">Топтық мінез-құлық психологиясы. Адамдардың тобырдағы мінез-құлқы. Ең қауіпті жерлер. Қауіпсіздік шаралары. Қозғалыс тобының арасында жүрсеңіз, мінез-құлық ережелері.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Төтенше жағдай және қауіпсіздік </w:t>
      </w:r>
    </w:p>
    <w:p w:rsidR="00415BB6" w:rsidRDefault="00FD541C" w:rsidP="00A10342">
      <w:pPr>
        <w:spacing w:after="5" w:line="271" w:lineRule="auto"/>
        <w:ind w:right="32" w:hanging="10"/>
        <w:rPr>
          <w:sz w:val="28"/>
          <w:szCs w:val="28"/>
        </w:rPr>
      </w:pPr>
      <w:r>
        <w:rPr>
          <w:b/>
          <w:sz w:val="28"/>
          <w:szCs w:val="28"/>
        </w:rPr>
        <w:t xml:space="preserve">Экстремалды жағдайлар туралы жалпы түсініктер </w:t>
      </w:r>
    </w:p>
    <w:p w:rsidR="00415BB6" w:rsidRDefault="00FD541C" w:rsidP="00A10342">
      <w:pPr>
        <w:spacing w:after="13" w:line="271" w:lineRule="auto"/>
        <w:ind w:right="81" w:firstLine="244"/>
        <w:rPr>
          <w:sz w:val="28"/>
          <w:szCs w:val="28"/>
        </w:rPr>
      </w:pPr>
      <w:r>
        <w:rPr>
          <w:sz w:val="28"/>
          <w:szCs w:val="28"/>
        </w:rPr>
        <w:t xml:space="preserve">Экстремалды жағдайға тән белгілер. Қазіргі әлемдегі өмір сүру мәселелері. </w:t>
      </w:r>
    </w:p>
    <w:p w:rsidR="00415BB6" w:rsidRDefault="00FD541C" w:rsidP="00A10342">
      <w:pPr>
        <w:spacing w:after="13" w:line="271" w:lineRule="auto"/>
        <w:ind w:right="81" w:firstLine="244"/>
        <w:rPr>
          <w:sz w:val="28"/>
          <w:szCs w:val="28"/>
        </w:rPr>
      </w:pPr>
      <w:r>
        <w:rPr>
          <w:sz w:val="28"/>
          <w:szCs w:val="28"/>
        </w:rPr>
        <w:t>Табиғаттағы, мегаполистегі төтенше жағдайлардың ең типтік жағдайлары.</w:t>
      </w:r>
      <w:r>
        <w:rPr>
          <w:b/>
          <w:sz w:val="28"/>
          <w:szCs w:val="28"/>
        </w:rPr>
        <w:t xml:space="preserve"> Экстремалды жағдайлардың адамның мамандығына тәуелділігі </w:t>
      </w:r>
    </w:p>
    <w:p w:rsidR="00415BB6" w:rsidRDefault="00FD541C" w:rsidP="00A10342">
      <w:pPr>
        <w:spacing w:after="13" w:line="271" w:lineRule="auto"/>
        <w:ind w:right="81" w:firstLine="244"/>
        <w:rPr>
          <w:sz w:val="28"/>
          <w:szCs w:val="28"/>
        </w:rPr>
      </w:pPr>
      <w:r>
        <w:rPr>
          <w:sz w:val="28"/>
          <w:szCs w:val="28"/>
        </w:rPr>
        <w:t xml:space="preserve">Біліктілік жеткіліксіз. Сыртқы жағдайлардың күрт өзгеруі. Жабдықтар мен көліктердің істен шығуы. </w:t>
      </w:r>
    </w:p>
    <w:p w:rsidR="00415BB6" w:rsidRDefault="00FD541C" w:rsidP="00A10342">
      <w:pPr>
        <w:spacing w:after="5" w:line="271" w:lineRule="auto"/>
        <w:ind w:right="32" w:hanging="10"/>
        <w:rPr>
          <w:sz w:val="28"/>
          <w:szCs w:val="28"/>
        </w:rPr>
      </w:pPr>
      <w:r>
        <w:rPr>
          <w:b/>
          <w:sz w:val="28"/>
          <w:szCs w:val="28"/>
        </w:rPr>
        <w:t xml:space="preserve">Төтенше жағдайларда аман қалуға дайындық </w:t>
      </w:r>
    </w:p>
    <w:p w:rsidR="00415BB6" w:rsidRDefault="00FD541C" w:rsidP="00A10342">
      <w:pPr>
        <w:spacing w:after="13" w:line="271" w:lineRule="auto"/>
        <w:ind w:right="81" w:firstLine="244"/>
        <w:rPr>
          <w:sz w:val="28"/>
          <w:szCs w:val="28"/>
        </w:rPr>
      </w:pPr>
      <w:r>
        <w:rPr>
          <w:sz w:val="28"/>
          <w:szCs w:val="28"/>
        </w:rPr>
        <w:t xml:space="preserve">Психологиялық дайындық. Техникалық оқыту. Қоршаған орта әсерінен қорғау. </w:t>
      </w:r>
    </w:p>
    <w:p w:rsidR="00415BB6" w:rsidRDefault="00FD541C" w:rsidP="00A10342">
      <w:pPr>
        <w:spacing w:after="13" w:line="271" w:lineRule="auto"/>
        <w:ind w:right="81" w:firstLine="244"/>
        <w:rPr>
          <w:sz w:val="28"/>
          <w:szCs w:val="28"/>
        </w:rPr>
      </w:pPr>
      <w:r>
        <w:rPr>
          <w:sz w:val="28"/>
          <w:szCs w:val="28"/>
        </w:rPr>
        <w:t xml:space="preserve">Ситуациялық есептерді шешу. </w:t>
      </w:r>
    </w:p>
    <w:p w:rsidR="00415BB6" w:rsidRDefault="00FD541C" w:rsidP="00A10342">
      <w:pPr>
        <w:spacing w:after="5" w:line="271" w:lineRule="auto"/>
        <w:ind w:right="32" w:hanging="10"/>
        <w:rPr>
          <w:sz w:val="28"/>
          <w:szCs w:val="28"/>
        </w:rPr>
      </w:pPr>
      <w:r>
        <w:rPr>
          <w:b/>
          <w:sz w:val="28"/>
          <w:szCs w:val="28"/>
        </w:rPr>
        <w:lastRenderedPageBreak/>
        <w:t xml:space="preserve">Адамның табиғатта автономды болуы </w:t>
      </w:r>
    </w:p>
    <w:p w:rsidR="00415BB6" w:rsidRDefault="00FD541C" w:rsidP="00A10342">
      <w:pPr>
        <w:spacing w:after="13" w:line="271" w:lineRule="auto"/>
        <w:ind w:right="81" w:firstLine="244"/>
        <w:rPr>
          <w:sz w:val="28"/>
          <w:szCs w:val="28"/>
        </w:rPr>
      </w:pPr>
      <w:r>
        <w:rPr>
          <w:sz w:val="28"/>
          <w:szCs w:val="28"/>
        </w:rPr>
        <w:t xml:space="preserve">Мәжбүрлі автономия. Стресс және оны жеңу. Байланыс және сигнал беру. Құралжабдықтар мен жабдықтар. Практикалық оқыту. </w:t>
      </w:r>
    </w:p>
    <w:p w:rsidR="00415BB6" w:rsidRDefault="00FD541C" w:rsidP="00A10342">
      <w:pPr>
        <w:spacing w:after="5" w:line="271" w:lineRule="auto"/>
        <w:ind w:right="32" w:hanging="10"/>
        <w:rPr>
          <w:sz w:val="28"/>
          <w:szCs w:val="28"/>
        </w:rPr>
      </w:pPr>
      <w:r>
        <w:rPr>
          <w:b/>
          <w:sz w:val="28"/>
          <w:szCs w:val="28"/>
        </w:rPr>
        <w:t xml:space="preserve">Үйдегі төтенше жағдайлар </w:t>
      </w:r>
    </w:p>
    <w:p w:rsidR="00415BB6" w:rsidRDefault="00FD541C" w:rsidP="00A10342">
      <w:pPr>
        <w:spacing w:after="15" w:line="270" w:lineRule="auto"/>
        <w:ind w:right="88" w:hanging="10"/>
        <w:jc w:val="both"/>
        <w:rPr>
          <w:sz w:val="28"/>
          <w:szCs w:val="28"/>
        </w:rPr>
      </w:pPr>
      <w:r>
        <w:rPr>
          <w:sz w:val="28"/>
          <w:szCs w:val="28"/>
        </w:rPr>
        <w:t xml:space="preserve">Тұрғын үйдегі төтенше жағдайлардың негізгі түрлері. Бөлмені су басқан кездегі төтенше жағдайды талдау. Өрт кезіндегі тәртіп ережелері. Ситуациялық есептерді шешу. </w:t>
      </w:r>
    </w:p>
    <w:p w:rsidR="00415BB6" w:rsidRDefault="00FD541C" w:rsidP="00A10342">
      <w:pPr>
        <w:spacing w:after="5" w:line="271" w:lineRule="auto"/>
        <w:ind w:right="32" w:hanging="10"/>
        <w:rPr>
          <w:sz w:val="28"/>
          <w:szCs w:val="28"/>
        </w:rPr>
      </w:pPr>
      <w:r>
        <w:rPr>
          <w:b/>
          <w:sz w:val="28"/>
          <w:szCs w:val="28"/>
        </w:rPr>
        <w:t xml:space="preserve">Көліктегі төтенше жағдайлар </w:t>
      </w:r>
    </w:p>
    <w:p w:rsidR="00415BB6" w:rsidRDefault="00FD541C" w:rsidP="00A10342">
      <w:pPr>
        <w:spacing w:after="15" w:line="270" w:lineRule="auto"/>
        <w:ind w:right="88" w:hanging="10"/>
        <w:jc w:val="both"/>
        <w:rPr>
          <w:sz w:val="28"/>
          <w:szCs w:val="28"/>
        </w:rPr>
      </w:pPr>
      <w:r>
        <w:rPr>
          <w:sz w:val="28"/>
          <w:szCs w:val="28"/>
        </w:rPr>
        <w:t xml:space="preserve">Заманауи көлік қауіпті аймақ болып табылады. Кез келген көлік жағдайында қолданылатын негізгі ережелерді әзірлеу. Көлікте қауіпсіз жүріс-тұрыс дағдыларын жаттықтыру. </w:t>
      </w:r>
    </w:p>
    <w:p w:rsidR="00415BB6" w:rsidRDefault="00FD541C" w:rsidP="00A10342">
      <w:pPr>
        <w:spacing w:after="5" w:line="271" w:lineRule="auto"/>
        <w:ind w:right="32" w:hanging="10"/>
        <w:rPr>
          <w:sz w:val="28"/>
          <w:szCs w:val="28"/>
        </w:rPr>
      </w:pPr>
      <w:r>
        <w:rPr>
          <w:b/>
          <w:sz w:val="28"/>
          <w:szCs w:val="28"/>
        </w:rPr>
        <w:t xml:space="preserve">Азаматтардың қауіпсіздік техникасы </w:t>
      </w:r>
    </w:p>
    <w:p w:rsidR="00415BB6" w:rsidRDefault="00FD541C" w:rsidP="00A10342">
      <w:pPr>
        <w:spacing w:after="13" w:line="271" w:lineRule="auto"/>
        <w:ind w:right="81" w:firstLine="244"/>
        <w:rPr>
          <w:sz w:val="28"/>
          <w:szCs w:val="28"/>
        </w:rPr>
      </w:pPr>
      <w:r>
        <w:rPr>
          <w:sz w:val="28"/>
          <w:szCs w:val="28"/>
        </w:rPr>
        <w:t xml:space="preserve">кезіндегі қауіпсіз мінез-құлықтың негізгі дағдыларын қалыптастыру бойынша тәжірибелік сабақ . </w:t>
      </w:r>
    </w:p>
    <w:p w:rsidR="00415BB6" w:rsidRDefault="00FD541C" w:rsidP="00A10342">
      <w:pPr>
        <w:spacing w:after="36" w:line="259" w:lineRule="auto"/>
        <w:rPr>
          <w:sz w:val="28"/>
          <w:szCs w:val="28"/>
        </w:rPr>
      </w:pPr>
      <w:r>
        <w:rPr>
          <w:sz w:val="28"/>
          <w:szCs w:val="28"/>
        </w:rPr>
        <w:t xml:space="preserve"> </w:t>
      </w:r>
    </w:p>
    <w:p w:rsidR="00415BB6" w:rsidRDefault="00FD541C" w:rsidP="00A10342">
      <w:pPr>
        <w:spacing w:after="5" w:line="271" w:lineRule="auto"/>
        <w:ind w:right="32" w:hanging="10"/>
        <w:rPr>
          <w:sz w:val="28"/>
          <w:szCs w:val="28"/>
        </w:rPr>
      </w:pPr>
      <w:r>
        <w:rPr>
          <w:b/>
          <w:sz w:val="28"/>
          <w:szCs w:val="28"/>
        </w:rPr>
        <w:t>бөлім . Денсаулық және салауатты өмір салты негіздері</w:t>
      </w:r>
      <w:r>
        <w:rPr>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Салауатты өмір салты және оның құрамдас бөліктері </w:t>
      </w:r>
    </w:p>
    <w:p w:rsidR="00415BB6" w:rsidRDefault="00FD541C" w:rsidP="00A10342">
      <w:pPr>
        <w:spacing w:after="13" w:line="271" w:lineRule="auto"/>
        <w:ind w:right="81" w:firstLine="244"/>
        <w:rPr>
          <w:sz w:val="28"/>
          <w:szCs w:val="28"/>
        </w:rPr>
      </w:pPr>
      <w:r>
        <w:rPr>
          <w:sz w:val="28"/>
          <w:szCs w:val="28"/>
        </w:rPr>
        <w:t xml:space="preserve">Біздің денсаулығымыз неге байланысты? Салауатты өмір салтының құрамдас бөліктері. </w:t>
      </w:r>
    </w:p>
    <w:p w:rsidR="00415BB6" w:rsidRDefault="00FD541C" w:rsidP="00A10342">
      <w:pPr>
        <w:spacing w:after="5" w:line="271" w:lineRule="auto"/>
        <w:ind w:right="32" w:hanging="10"/>
        <w:rPr>
          <w:sz w:val="28"/>
          <w:szCs w:val="28"/>
        </w:rPr>
      </w:pPr>
      <w:r>
        <w:rPr>
          <w:b/>
          <w:sz w:val="28"/>
          <w:szCs w:val="28"/>
        </w:rPr>
        <w:t xml:space="preserve">АҚТҚ инфекциясы және СПИД </w:t>
      </w:r>
    </w:p>
    <w:p w:rsidR="00415BB6" w:rsidRDefault="00FD541C" w:rsidP="00A10342">
      <w:pPr>
        <w:spacing w:after="13" w:line="271" w:lineRule="auto"/>
        <w:ind w:right="81" w:firstLine="244"/>
        <w:rPr>
          <w:sz w:val="28"/>
          <w:szCs w:val="28"/>
        </w:rPr>
      </w:pPr>
      <w:r>
        <w:rPr>
          <w:sz w:val="28"/>
          <w:szCs w:val="28"/>
        </w:rPr>
        <w:t xml:space="preserve">АИТВ инфекциясы және иммунитет. АҚТҚ жұғу жолдары. АҚТҚ және ЖҚТБ белгілері. </w:t>
      </w:r>
    </w:p>
    <w:p w:rsidR="00415BB6" w:rsidRDefault="00FD541C" w:rsidP="00A10342">
      <w:pPr>
        <w:spacing w:after="5" w:line="271" w:lineRule="auto"/>
        <w:ind w:right="5437" w:hanging="10"/>
        <w:rPr>
          <w:sz w:val="28"/>
          <w:szCs w:val="28"/>
        </w:rPr>
      </w:pPr>
      <w:r>
        <w:rPr>
          <w:sz w:val="28"/>
          <w:szCs w:val="28"/>
        </w:rPr>
        <w:t xml:space="preserve">Алдын алу және емдеу. </w:t>
      </w:r>
      <w:r>
        <w:rPr>
          <w:b/>
          <w:sz w:val="28"/>
          <w:szCs w:val="28"/>
        </w:rPr>
        <w:t xml:space="preserve">Нашақорлықтың алдын алу </w:t>
      </w:r>
    </w:p>
    <w:p w:rsidR="00415BB6" w:rsidRDefault="00FD541C" w:rsidP="00A10342">
      <w:pPr>
        <w:spacing w:after="15" w:line="270" w:lineRule="auto"/>
        <w:ind w:right="88" w:hanging="10"/>
        <w:jc w:val="both"/>
        <w:rPr>
          <w:sz w:val="28"/>
          <w:szCs w:val="28"/>
        </w:rPr>
      </w:pPr>
      <w:r>
        <w:rPr>
          <w:sz w:val="28"/>
          <w:szCs w:val="28"/>
        </w:rPr>
        <w:t xml:space="preserve">Жасөспірімдік нашақорлықтың ерекшеліктері. Жасөспірімдердің нашақорлық себептері. Эрадиация әдістері. Жасөспірімдердің нашақорлықтың алдын алу шаралары. </w:t>
      </w:r>
    </w:p>
    <w:p w:rsidR="00415BB6" w:rsidRDefault="00FD541C" w:rsidP="00A10342">
      <w:pPr>
        <w:spacing w:after="5" w:line="271" w:lineRule="auto"/>
        <w:ind w:right="32" w:hanging="10"/>
        <w:rPr>
          <w:sz w:val="28"/>
          <w:szCs w:val="28"/>
        </w:rPr>
      </w:pPr>
      <w:r>
        <w:rPr>
          <w:b/>
          <w:sz w:val="28"/>
          <w:szCs w:val="28"/>
        </w:rPr>
        <w:t xml:space="preserve">Отбасы және салауатты өмір салты </w:t>
      </w:r>
    </w:p>
    <w:p w:rsidR="00415BB6" w:rsidRDefault="00FD541C" w:rsidP="00A10342">
      <w:pPr>
        <w:spacing w:after="15" w:line="270" w:lineRule="auto"/>
        <w:ind w:right="88" w:hanging="10"/>
        <w:jc w:val="both"/>
        <w:rPr>
          <w:sz w:val="28"/>
          <w:szCs w:val="28"/>
        </w:rPr>
      </w:pPr>
      <w:r>
        <w:rPr>
          <w:sz w:val="28"/>
          <w:szCs w:val="28"/>
        </w:rPr>
        <w:t xml:space="preserve">Психикалық, психикалық және физикалық даму үшін салауатты өмір салтын қалыптастыру. Отбасында салауатты өмір салтын ұстанудың жеке үлгісі. Рухани денсаулықты дамытудағы отбасылық дәстүрлер. </w:t>
      </w:r>
    </w:p>
    <w:p w:rsidR="00415BB6" w:rsidRDefault="00FD541C" w:rsidP="00A10342">
      <w:pPr>
        <w:spacing w:after="30" w:line="259" w:lineRule="auto"/>
        <w:rPr>
          <w:sz w:val="28"/>
          <w:szCs w:val="28"/>
        </w:rPr>
      </w:pPr>
      <w:r>
        <w:rPr>
          <w:b/>
          <w:sz w:val="28"/>
          <w:szCs w:val="28"/>
        </w:rPr>
        <w:t xml:space="preserve"> </w:t>
      </w:r>
    </w:p>
    <w:p w:rsidR="00415BB6" w:rsidRDefault="00FD541C" w:rsidP="00A10342">
      <w:pPr>
        <w:spacing w:after="5" w:line="271" w:lineRule="auto"/>
        <w:ind w:right="32" w:hanging="10"/>
        <w:rPr>
          <w:sz w:val="28"/>
          <w:szCs w:val="28"/>
        </w:rPr>
      </w:pPr>
      <w:r>
        <w:rPr>
          <w:b/>
          <w:sz w:val="28"/>
          <w:szCs w:val="28"/>
        </w:rPr>
        <w:t xml:space="preserve">бөлім . Медициналық білім негіздері </w:t>
      </w:r>
    </w:p>
    <w:p w:rsidR="00415BB6" w:rsidRDefault="00FD541C" w:rsidP="00A10342">
      <w:pPr>
        <w:spacing w:after="5" w:line="271" w:lineRule="auto"/>
        <w:ind w:right="32" w:hanging="10"/>
        <w:rPr>
          <w:sz w:val="28"/>
          <w:szCs w:val="28"/>
        </w:rPr>
      </w:pPr>
      <w:r>
        <w:rPr>
          <w:b/>
          <w:sz w:val="28"/>
          <w:szCs w:val="28"/>
        </w:rPr>
        <w:t xml:space="preserve">Алғашқы көмек құралдары </w:t>
      </w:r>
    </w:p>
    <w:p w:rsidR="00415BB6" w:rsidRDefault="00FD541C" w:rsidP="00A10342">
      <w:pPr>
        <w:spacing w:after="15" w:line="270" w:lineRule="auto"/>
        <w:ind w:right="88" w:hanging="10"/>
        <w:jc w:val="both"/>
        <w:rPr>
          <w:sz w:val="28"/>
          <w:szCs w:val="28"/>
        </w:rPr>
      </w:pPr>
      <w:r>
        <w:rPr>
          <w:sz w:val="28"/>
          <w:szCs w:val="28"/>
        </w:rPr>
        <w:t xml:space="preserve">Жаралар мен құралдарды дезинфекциялауға арналған қолжетімді құралдар. Нені таңу және қан тоқтату құралы ретінде қолдануға болады. Зардап шеккендерді тасымалдаудың және құтқару жұмыстарын жүргізудің қолжетімді құралдары. </w:t>
      </w:r>
    </w:p>
    <w:p w:rsidR="00415BB6" w:rsidRDefault="00FD541C" w:rsidP="00A10342">
      <w:pPr>
        <w:spacing w:after="5" w:line="271" w:lineRule="auto"/>
        <w:ind w:right="32" w:hanging="10"/>
        <w:rPr>
          <w:sz w:val="28"/>
          <w:szCs w:val="28"/>
        </w:rPr>
      </w:pPr>
      <w:r>
        <w:rPr>
          <w:b/>
          <w:sz w:val="28"/>
          <w:szCs w:val="28"/>
        </w:rPr>
        <w:t xml:space="preserve">Жаппай зардап шеккендерге алғашқы көмек көрсету </w:t>
      </w:r>
    </w:p>
    <w:p w:rsidR="00415BB6" w:rsidRDefault="00FD541C" w:rsidP="00A10342">
      <w:pPr>
        <w:spacing w:after="15" w:line="270" w:lineRule="auto"/>
        <w:ind w:right="88" w:hanging="10"/>
        <w:jc w:val="both"/>
        <w:rPr>
          <w:sz w:val="28"/>
          <w:szCs w:val="28"/>
        </w:rPr>
      </w:pPr>
      <w:r>
        <w:rPr>
          <w:sz w:val="28"/>
          <w:szCs w:val="28"/>
        </w:rPr>
        <w:t xml:space="preserve">Шприц түтігі арқылы ауырсынуды басатын дәрілерді енгізу. Жоғарғы тыныс жолдарын шырыштан, қаннан және заттардан тазарту. Өкпенің жасанды желдетуін және жанама жүрек массажын жүргізу. </w:t>
      </w:r>
    </w:p>
    <w:p w:rsidR="00415BB6" w:rsidRDefault="00FD541C" w:rsidP="00A10342">
      <w:pPr>
        <w:spacing w:after="5" w:line="271" w:lineRule="auto"/>
        <w:ind w:right="32" w:hanging="10"/>
        <w:rPr>
          <w:sz w:val="28"/>
          <w:szCs w:val="28"/>
        </w:rPr>
      </w:pPr>
      <w:r>
        <w:rPr>
          <w:b/>
          <w:sz w:val="28"/>
          <w:szCs w:val="28"/>
        </w:rPr>
        <w:t xml:space="preserve">Психоактивті заттардың артық дозалануы кезіндегі алғашқы көмек </w:t>
      </w:r>
    </w:p>
    <w:p w:rsidR="00415BB6" w:rsidRDefault="00FD541C" w:rsidP="00A10342">
      <w:pPr>
        <w:spacing w:after="15" w:line="270" w:lineRule="auto"/>
        <w:ind w:right="88" w:hanging="10"/>
        <w:jc w:val="both"/>
        <w:rPr>
          <w:sz w:val="28"/>
          <w:szCs w:val="28"/>
        </w:rPr>
      </w:pPr>
      <w:r>
        <w:rPr>
          <w:sz w:val="28"/>
          <w:szCs w:val="28"/>
        </w:rPr>
        <w:t xml:space="preserve">Психоактивті заттарды қолдану белгілері. Артық дозаланудың негізгі белгілері. Психоактивті заттардың артық дозалануы кезіндегі алғашқы медициналық көмек көрсету ережелері . </w:t>
      </w:r>
    </w:p>
    <w:p w:rsidR="00415BB6" w:rsidRDefault="00FD541C" w:rsidP="00A10342">
      <w:pPr>
        <w:spacing w:after="27" w:line="259" w:lineRule="auto"/>
        <w:rPr>
          <w:sz w:val="28"/>
          <w:szCs w:val="28"/>
        </w:rPr>
      </w:pPr>
      <w:r>
        <w:rPr>
          <w:sz w:val="28"/>
          <w:szCs w:val="28"/>
        </w:rPr>
        <w:t xml:space="preserve"> </w:t>
      </w:r>
    </w:p>
    <w:p w:rsidR="00415BB6" w:rsidRDefault="00FD541C" w:rsidP="00A10342">
      <w:pPr>
        <w:spacing w:after="15" w:line="271" w:lineRule="auto"/>
        <w:ind w:right="82" w:firstLine="710"/>
        <w:jc w:val="both"/>
        <w:rPr>
          <w:sz w:val="28"/>
          <w:szCs w:val="28"/>
        </w:rPr>
      </w:pPr>
      <w:r>
        <w:rPr>
          <w:b/>
          <w:sz w:val="28"/>
          <w:szCs w:val="28"/>
        </w:rPr>
        <w:lastRenderedPageBreak/>
        <w:t xml:space="preserve">ЕСКЕРТУ: 10-11-сыныптардағы </w:t>
      </w:r>
      <w:r>
        <w:rPr>
          <w:sz w:val="28"/>
          <w:szCs w:val="28"/>
        </w:rPr>
        <w:t xml:space="preserve">«Тіршілік қауіпсіздігінің негіздері» </w:t>
      </w:r>
      <w:r>
        <w:rPr>
          <w:b/>
          <w:sz w:val="28"/>
          <w:szCs w:val="28"/>
        </w:rPr>
        <w:t>«Алғашқы әскери-технологиялық дайындық» оқу курсы шеңберінде бастапқы әскери дайындық пәнінің оқытушы-ұйымдастырушылары жылдық оқу жүктемесі 12 сағатты құрайтын оқу курсы шеңберінде жүзеге асырылады.</w:t>
      </w:r>
      <w:r>
        <w:rPr>
          <w:sz w:val="28"/>
          <w:szCs w:val="28"/>
        </w:rPr>
        <w:t xml:space="preserve"> </w:t>
      </w:r>
    </w:p>
    <w:p w:rsidR="00415BB6" w:rsidRDefault="00FD541C" w:rsidP="00A10342">
      <w:pPr>
        <w:spacing w:after="15" w:line="270" w:lineRule="auto"/>
        <w:ind w:right="88" w:firstLine="706"/>
        <w:jc w:val="both"/>
        <w:rPr>
          <w:sz w:val="28"/>
          <w:szCs w:val="28"/>
        </w:rPr>
      </w:pPr>
      <w:r>
        <w:rPr>
          <w:sz w:val="28"/>
          <w:szCs w:val="28"/>
        </w:rPr>
        <w:t xml:space="preserve">«Тіршілік қауіпсіздігінің негіздері» пәні бойынша сабақтар міндетті болып табылады және жалпы білім беретін мектептердегі сабақтардың жалпы кестесіне енгізіледі және оқу уақытында өткізіледі. </w:t>
      </w:r>
    </w:p>
    <w:p w:rsidR="00415BB6" w:rsidRDefault="00FD541C" w:rsidP="00A10342">
      <w:pPr>
        <w:spacing w:after="13" w:line="271" w:lineRule="auto"/>
        <w:ind w:right="81" w:firstLine="244"/>
        <w:rPr>
          <w:sz w:val="28"/>
          <w:szCs w:val="28"/>
        </w:rPr>
      </w:pPr>
      <w:r>
        <w:rPr>
          <w:sz w:val="28"/>
          <w:szCs w:val="28"/>
        </w:rPr>
        <w:t xml:space="preserve">медициналық дайындықтан өткен адамдар жүргізеді . </w:t>
      </w:r>
    </w:p>
    <w:p w:rsidR="00415BB6" w:rsidRDefault="00FD541C" w:rsidP="00A10342">
      <w:pPr>
        <w:spacing w:after="13" w:line="271" w:lineRule="auto"/>
        <w:ind w:right="81" w:firstLine="566"/>
        <w:rPr>
          <w:sz w:val="28"/>
          <w:szCs w:val="28"/>
        </w:rPr>
      </w:pPr>
      <w:r>
        <w:rPr>
          <w:sz w:val="28"/>
          <w:szCs w:val="28"/>
        </w:rPr>
        <w:t xml:space="preserve">Бұл курсты 10-11 сыныптардағы мұғалім-ұйымдастырушы Н.В.П.Нұрпейісов Қ.С. </w:t>
      </w:r>
    </w:p>
    <w:p w:rsidR="00415BB6" w:rsidRDefault="00FD541C" w:rsidP="00A10342">
      <w:pPr>
        <w:spacing w:after="0" w:line="259" w:lineRule="auto"/>
        <w:rPr>
          <w:sz w:val="28"/>
          <w:szCs w:val="28"/>
        </w:rPr>
      </w:pPr>
      <w:r>
        <w:rPr>
          <w:sz w:val="28"/>
          <w:szCs w:val="28"/>
        </w:rPr>
        <w:t xml:space="preserve"> </w:t>
      </w:r>
    </w:p>
    <w:p w:rsidR="00415BB6" w:rsidRDefault="00FD541C" w:rsidP="00A10342">
      <w:pPr>
        <w:spacing w:after="223" w:line="271" w:lineRule="auto"/>
        <w:ind w:right="32" w:hanging="10"/>
        <w:rPr>
          <w:sz w:val="28"/>
          <w:szCs w:val="28"/>
        </w:rPr>
      </w:pPr>
      <w:r>
        <w:rPr>
          <w:b/>
          <w:sz w:val="28"/>
          <w:szCs w:val="28"/>
        </w:rPr>
        <w:t xml:space="preserve">9. Оқу міндетті тәрбиелік курс «Ережелер жол қозғалыс» </w:t>
      </w:r>
    </w:p>
    <w:p w:rsidR="00415BB6" w:rsidRDefault="00FD541C" w:rsidP="00A10342">
      <w:pPr>
        <w:spacing w:after="13" w:line="271" w:lineRule="auto"/>
        <w:ind w:right="81" w:firstLine="566"/>
        <w:rPr>
          <w:sz w:val="28"/>
          <w:szCs w:val="28"/>
        </w:rPr>
      </w:pPr>
      <w:r>
        <w:rPr>
          <w:sz w:val="28"/>
          <w:szCs w:val="28"/>
        </w:rPr>
        <w:t xml:space="preserve">Қазақстан Республикасы Білім және ғылым министрінің 2018 жылғы 31 қазандағы No 604 бұйрығына сәйкес Негізгі орта білім берудің мемлекеттік жалпыға міндетті стандарты негізінде 1 -сыныптарда «Жол жүру ережесі» оқыту курсы жүзеге асырылуда. -4 - сынып жетекшісінің жылдық жұмыс жоспарында тақырып пен күнін көрсете отырып, сынып жетекшілері есебінен және сабақтан тыс уақытта сынып жетекшілерімен әр сыныпта 6 сағат. </w:t>
      </w:r>
    </w:p>
    <w:p w:rsidR="00415BB6" w:rsidRDefault="00FD541C" w:rsidP="00A10342">
      <w:pPr>
        <w:spacing w:after="15" w:line="270" w:lineRule="auto"/>
        <w:ind w:right="88" w:firstLine="566"/>
        <w:jc w:val="both"/>
        <w:rPr>
          <w:sz w:val="28"/>
          <w:szCs w:val="28"/>
        </w:rPr>
      </w:pPr>
      <w:r>
        <w:rPr>
          <w:sz w:val="28"/>
          <w:szCs w:val="28"/>
        </w:rPr>
        <w:t xml:space="preserve">5-8-сыныптардағы «Жол ережесі» оқу курсы әр сыныпта сынып сағаттарында және сабақтан тыс уақытта 10 сағаттан оқытылады, сынып журналының жеке бетінде сабақтардың тақырыбы мен күні көрсетіледі. </w:t>
      </w:r>
    </w:p>
    <w:p w:rsidR="00415BB6" w:rsidRDefault="00FD541C" w:rsidP="00A10342">
      <w:pPr>
        <w:spacing w:after="13" w:line="271" w:lineRule="auto"/>
        <w:ind w:right="81" w:firstLine="566"/>
        <w:rPr>
          <w:sz w:val="28"/>
          <w:szCs w:val="28"/>
        </w:rPr>
      </w:pPr>
      <w:r>
        <w:rPr>
          <w:sz w:val="28"/>
          <w:szCs w:val="28"/>
        </w:rPr>
        <w:t xml:space="preserve">Әдетте, сабақтарды сынып жетекшілері жүргізеді және оны мектептегі жол қозғалысы ережелерін зерделеуге жауапты тұлға мен әкімшілік бақылайды. </w:t>
      </w:r>
    </w:p>
    <w:p w:rsidR="00415BB6" w:rsidRDefault="00FD541C" w:rsidP="00A10342">
      <w:pPr>
        <w:spacing w:after="13" w:line="271" w:lineRule="auto"/>
        <w:ind w:right="81" w:firstLine="566"/>
        <w:rPr>
          <w:sz w:val="28"/>
          <w:szCs w:val="28"/>
        </w:rPr>
      </w:pPr>
      <w:r>
        <w:rPr>
          <w:sz w:val="28"/>
          <w:szCs w:val="28"/>
        </w:rPr>
        <w:t xml:space="preserve">Оқушыларға жол қозғалысы ережелері бойынша сабақтар арнайы жабдықталған бөлмеде немесе арнайы автотұрақта (мектеп ауласында, спорт залында) оқу көрнекі құралдарын , құрал-жабдықтар мен балалар көліктерін пайдалана отырып өткізіледі. </w:t>
      </w:r>
    </w:p>
    <w:p w:rsidR="00415BB6" w:rsidRDefault="00FD541C" w:rsidP="00A10342">
      <w:pPr>
        <w:spacing w:after="13" w:line="271" w:lineRule="auto"/>
        <w:ind w:right="81" w:firstLine="566"/>
        <w:rPr>
          <w:sz w:val="28"/>
          <w:szCs w:val="28"/>
        </w:rPr>
      </w:pPr>
      <w:r>
        <w:rPr>
          <w:sz w:val="28"/>
          <w:szCs w:val="28"/>
        </w:rPr>
        <w:t xml:space="preserve">Учаскеде жолдың жүру бөлігіне жол белгілері қолданылады: қиылыстар, жаяу жүргіншілер өткелдері; Бағдаршамдар, жол белгілері және басқа да жабдықтар уақытша немесе тұрақты орнатылады. </w:t>
      </w:r>
    </w:p>
    <w:p w:rsidR="00415BB6" w:rsidRDefault="00FD541C" w:rsidP="00A10342">
      <w:pPr>
        <w:spacing w:after="17" w:line="268" w:lineRule="auto"/>
        <w:ind w:right="101" w:hanging="10"/>
        <w:jc w:val="center"/>
        <w:rPr>
          <w:sz w:val="28"/>
          <w:szCs w:val="28"/>
        </w:rPr>
      </w:pPr>
      <w:r>
        <w:rPr>
          <w:sz w:val="28"/>
          <w:szCs w:val="28"/>
        </w:rPr>
        <w:t xml:space="preserve">Сабақтарды, жеке әңгімелерді, экскурсияларды және т.б. өткізу үшін мұғалім </w:t>
      </w:r>
    </w:p>
    <w:p w:rsidR="00415BB6" w:rsidRDefault="00FD541C" w:rsidP="00A10342">
      <w:pPr>
        <w:spacing w:after="13" w:line="271" w:lineRule="auto"/>
        <w:ind w:right="81" w:firstLine="244"/>
        <w:rPr>
          <w:sz w:val="28"/>
          <w:szCs w:val="28"/>
        </w:rPr>
      </w:pPr>
      <w:r>
        <w:rPr>
          <w:sz w:val="28"/>
          <w:szCs w:val="28"/>
        </w:rPr>
        <w:t xml:space="preserve">(сынып жетекшісі) жол полициясы қызметкерлері мен көлік жүргізушілерін тартады. </w:t>
      </w:r>
    </w:p>
    <w:p w:rsidR="00415BB6" w:rsidRDefault="00FD541C" w:rsidP="00A10342">
      <w:pPr>
        <w:spacing w:after="13" w:line="271" w:lineRule="auto"/>
        <w:ind w:right="81" w:firstLine="243"/>
        <w:rPr>
          <w:sz w:val="28"/>
          <w:szCs w:val="28"/>
        </w:rPr>
      </w:pPr>
      <w:r>
        <w:rPr>
          <w:sz w:val="28"/>
          <w:szCs w:val="28"/>
        </w:rPr>
        <w:t xml:space="preserve">сыныптан тыс іс-шаралар барысында қысқа метражды фильмдер, бейнероликтер, </w:t>
      </w:r>
    </w:p>
    <w:p w:rsidR="00415BB6" w:rsidRDefault="00FD541C" w:rsidP="00A10342">
      <w:pPr>
        <w:spacing w:after="13" w:line="271" w:lineRule="auto"/>
        <w:ind w:right="81" w:firstLine="244"/>
        <w:rPr>
          <w:sz w:val="28"/>
          <w:szCs w:val="28"/>
        </w:rPr>
      </w:pPr>
      <w:r>
        <w:rPr>
          <w:sz w:val="28"/>
          <w:szCs w:val="28"/>
        </w:rPr>
        <w:t xml:space="preserve">диафильмдер, слайдтар көрсетіледі, жаяу жүргіншілер мен велосипедшілердің қауіпсіздігі бойынша КТК, викториналар, жарыстар және т.б. ұйымдастырылады, бұл оқушыларды көшеде саналы мінез-құлыққа тәрбиелеуге көмектеседі. жолдар, жол қозғалысы ережелерін қатаң сақтау. </w:t>
      </w:r>
    </w:p>
    <w:p w:rsidR="00415BB6" w:rsidRDefault="00FD541C" w:rsidP="00A10342">
      <w:pPr>
        <w:spacing w:after="13" w:line="271" w:lineRule="auto"/>
        <w:ind w:right="81" w:firstLine="566"/>
        <w:rPr>
          <w:sz w:val="28"/>
          <w:szCs w:val="28"/>
        </w:rPr>
      </w:pPr>
      <w:r>
        <w:rPr>
          <w:sz w:val="28"/>
          <w:szCs w:val="28"/>
        </w:rPr>
        <w:t xml:space="preserve">Әр сабақтан кейін тест сұрақтары мен тапсырмаларды пайдалана отырып, оқушылардың Жол қозғалысы ережелерін қалай меңгергенін тексеру жүргізіледі. </w:t>
      </w:r>
    </w:p>
    <w:p w:rsidR="00415BB6" w:rsidRDefault="00FD541C" w:rsidP="00A10342">
      <w:pPr>
        <w:spacing w:after="0" w:line="282" w:lineRule="auto"/>
        <w:ind w:right="1694" w:firstLine="1738"/>
        <w:rPr>
          <w:sz w:val="28"/>
          <w:szCs w:val="28"/>
        </w:rPr>
      </w:pPr>
      <w:r>
        <w:rPr>
          <w:b/>
          <w:sz w:val="29"/>
          <w:szCs w:val="29"/>
        </w:rPr>
        <w:t>Сабақтардың тақырыптары</w:t>
      </w:r>
      <w:r>
        <w:rPr>
          <w:sz w:val="23"/>
          <w:szCs w:val="23"/>
        </w:rPr>
        <w:t xml:space="preserve"> </w:t>
      </w:r>
      <w:r>
        <w:rPr>
          <w:b/>
          <w:sz w:val="29"/>
          <w:szCs w:val="29"/>
        </w:rPr>
        <w:t>1-8 сыныптардағы жол қозғалысы ережелері бойынша</w:t>
      </w:r>
      <w:r>
        <w:rPr>
          <w:sz w:val="23"/>
          <w:szCs w:val="23"/>
        </w:rPr>
        <w:t xml:space="preserve"> </w:t>
      </w:r>
    </w:p>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lastRenderedPageBreak/>
        <w:t xml:space="preserve"> </w:t>
      </w:r>
    </w:p>
    <w:sdt>
      <w:sdtPr>
        <w:rPr>
          <w:lang w:val="kk" w:eastAsia="ru-RU"/>
        </w:rPr>
        <w:tag w:val="goog_rdk_13"/>
        <w:id w:val="1098742228"/>
        <w:lock w:val="contentLocked"/>
      </w:sdtPr>
      <w:sdtContent>
        <w:tbl>
          <w:tblPr>
            <w:tblStyle w:val="afffff5"/>
            <w:tblW w:w="10622" w:type="dxa"/>
            <w:tblInd w:w="130" w:type="dxa"/>
            <w:tblLayout w:type="fixed"/>
            <w:tblLook w:val="0400" w:firstRow="0" w:lastRow="0" w:firstColumn="0" w:lastColumn="0" w:noHBand="0" w:noVBand="1"/>
          </w:tblPr>
          <w:tblGrid>
            <w:gridCol w:w="730"/>
            <w:gridCol w:w="1743"/>
            <w:gridCol w:w="6041"/>
            <w:gridCol w:w="2108"/>
          </w:tblGrid>
          <w:tr w:rsidR="00415BB6">
            <w:trPr>
              <w:trHeight w:val="562"/>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284"/>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Көше тосын сыйларға толы.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Жаяу жүргіншілер өткелдері.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Басқарылатын қиылыстар. Бағдаршам.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Автобуспен және троллейбуспен саяхаттаңыз.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Сіз ойнай алатын және ойнай алмайтын жерде.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604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9"/>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743"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6041"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10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r>
        </w:tbl>
      </w:sdtContent>
    </w:sdt>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4"/>
        <w:id w:val="-560350837"/>
        <w:lock w:val="contentLocked"/>
      </w:sdtPr>
      <w:sdtContent>
        <w:tbl>
          <w:tblPr>
            <w:tblStyle w:val="afffff6"/>
            <w:tblW w:w="10747" w:type="dxa"/>
            <w:tblInd w:w="130" w:type="dxa"/>
            <w:tblLayout w:type="fixed"/>
            <w:tblLook w:val="0400" w:firstRow="0" w:lastRow="0" w:firstColumn="0" w:lastColumn="0" w:noHBand="0" w:noVBand="1"/>
          </w:tblPr>
          <w:tblGrid>
            <w:gridCol w:w="730"/>
            <w:gridCol w:w="1705"/>
            <w:gridCol w:w="6069"/>
            <w:gridCol w:w="2243"/>
          </w:tblGrid>
          <w:tr w:rsidR="00415BB6">
            <w:trPr>
              <w:trHeight w:val="562"/>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562"/>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Оқушылардың көшелер мен жолдардағы өзін-өзі ұстауының негізгі ережелері.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Реттелмеген қиылыстар.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диспетчері және оның сигналдары.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Трамваймен және басқа көлік құралдарымен саяхаттау.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Мектепке баратын жол (күнделікті маршрут.)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0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6069"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705"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6069"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24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r>
        </w:tbl>
      </w:sdtContent>
    </w:sdt>
    <w:p w:rsidR="00415BB6" w:rsidRDefault="00FD541C" w:rsidP="00A10342">
      <w:pPr>
        <w:spacing w:after="0" w:line="259" w:lineRule="auto"/>
        <w:rPr>
          <w:sz w:val="28"/>
          <w:szCs w:val="28"/>
        </w:rPr>
      </w:pPr>
      <w:r>
        <w:rPr>
          <w:sz w:val="23"/>
          <w:szCs w:val="23"/>
        </w:rPr>
        <w:t xml:space="preserve"> </w:t>
      </w:r>
    </w:p>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5"/>
        <w:id w:val="1355321775"/>
        <w:lock w:val="contentLocked"/>
      </w:sdtPr>
      <w:sdtContent>
        <w:tbl>
          <w:tblPr>
            <w:tblStyle w:val="afffff7"/>
            <w:tblW w:w="10650" w:type="dxa"/>
            <w:tblInd w:w="130" w:type="dxa"/>
            <w:tblLayout w:type="fixed"/>
            <w:tblLook w:val="0400" w:firstRow="0" w:lastRow="0" w:firstColumn="0" w:lastColumn="0" w:noHBand="0" w:noVBand="1"/>
          </w:tblPr>
          <w:tblGrid>
            <w:gridCol w:w="763"/>
            <w:gridCol w:w="1671"/>
            <w:gridCol w:w="6094"/>
            <w:gridCol w:w="2122"/>
          </w:tblGrid>
          <w:tr w:rsidR="00415BB6">
            <w:trPr>
              <w:trHeight w:val="577"/>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293"/>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Балалардың көшеде және жолда жүру ережелері.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8"/>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Жолды тағы қай жерден кесіп өтуге болады?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307"/>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белгілері мен жол белгілері.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Жарақат кезіндегі алғашқы көмек.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Сіз велосипедшісіз.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67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60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307"/>
            </w:trPr>
            <w:tc>
              <w:tcPr>
                <w:tcW w:w="76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671"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6094"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12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r>
        </w:tbl>
      </w:sdtContent>
    </w:sdt>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6"/>
        <w:id w:val="-1357177485"/>
        <w:lock w:val="contentLocked"/>
      </w:sdtPr>
      <w:sdtContent>
        <w:tbl>
          <w:tblPr>
            <w:tblStyle w:val="afffff8"/>
            <w:tblW w:w="10675" w:type="dxa"/>
            <w:tblInd w:w="130" w:type="dxa"/>
            <w:tblLayout w:type="fixed"/>
            <w:tblLook w:val="0400" w:firstRow="0" w:lastRow="0" w:firstColumn="0" w:lastColumn="0" w:noHBand="0" w:noVBand="1"/>
          </w:tblPr>
          <w:tblGrid>
            <w:gridCol w:w="730"/>
            <w:gridCol w:w="1513"/>
            <w:gridCol w:w="6300"/>
            <w:gridCol w:w="2132"/>
          </w:tblGrid>
          <w:tr w:rsidR="00415BB6">
            <w:trPr>
              <w:trHeight w:val="567"/>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28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ережесін білеміз бе?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Оқушылардың топта және бағандарда қозғалысы.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639"/>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406"/>
                  <w:rPr>
                    <w:sz w:val="28"/>
                    <w:szCs w:val="28"/>
                  </w:rPr>
                </w:pPr>
                <w:r>
                  <w:rPr>
                    <w:sz w:val="24"/>
                    <w:szCs w:val="24"/>
                  </w:rPr>
                  <w:t xml:space="preserve">Макет бойынша қозғалыс жағдайларын талдау. Арнайы көлік алаңында практикалық оқу.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Темір жол өткелдері.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lastRenderedPageBreak/>
                  <w:t xml:space="preserve">5.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Жарақат пен сыдырылғанда алғашқы көмек көрсету дағдыларын дамыту.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513"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63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8"/>
            </w:trPr>
            <w:tc>
              <w:tcPr>
                <w:tcW w:w="73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513"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6300"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13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r>
        </w:tbl>
      </w:sdtContent>
    </w:sdt>
    <w:p w:rsidR="00415BB6" w:rsidRDefault="00FD541C" w:rsidP="00A10342">
      <w:pPr>
        <w:spacing w:after="21"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7"/>
        <w:id w:val="-1557906737"/>
        <w:lock w:val="contentLocked"/>
      </w:sdtPr>
      <w:sdtContent>
        <w:tbl>
          <w:tblPr>
            <w:tblStyle w:val="afffff9"/>
            <w:tblW w:w="10650" w:type="dxa"/>
            <w:tblInd w:w="130" w:type="dxa"/>
            <w:tblLayout w:type="fixed"/>
            <w:tblLook w:val="0400" w:firstRow="0" w:lastRow="0" w:firstColumn="0" w:lastColumn="0" w:noHBand="0" w:noVBand="1"/>
          </w:tblPr>
          <w:tblGrid>
            <w:gridCol w:w="787"/>
            <w:gridCol w:w="1724"/>
            <w:gridCol w:w="5945"/>
            <w:gridCol w:w="2194"/>
          </w:tblGrid>
          <w:tr w:rsidR="00415BB6">
            <w:trPr>
              <w:trHeight w:val="562"/>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288"/>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Біздің қала (ауыл), облыс.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белгілерінің мақсаты.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қараша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Қосымша бөлімдері бар бағдаршамдар.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Қозғалыс контроллерінің сигналдары.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қаңтар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белгілері және олардың мақсаты.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840"/>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ақпан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Жүргізуші жұмысының ерекшеліктері және оның негізгі міндеттері. Заманауи көлік – қауіпті аймақ.Қоғамдық көлік.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48"/>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7.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қозғалысы қауіпсіздігіне ауа райының әсері.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8.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Велосипед айдау.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1100"/>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9.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Жарақат алған кезде алғашқы медициналық көмек көрсету. Жоғарғы және төменгі аяқ-қолдардың шығуы мен сынуы кезіндегі алғашқы көмек көрсету ережелері.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c>
              <w:tcPr>
                <w:tcW w:w="172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594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3"/>
            </w:trPr>
            <w:tc>
              <w:tcPr>
                <w:tcW w:w="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724"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5945"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194"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r>
        </w:tbl>
      </w:sdtContent>
    </w:sdt>
    <w:p w:rsidR="00415BB6" w:rsidRDefault="00FD541C" w:rsidP="00A10342">
      <w:pPr>
        <w:spacing w:after="0" w:line="259" w:lineRule="auto"/>
        <w:rPr>
          <w:sz w:val="28"/>
          <w:szCs w:val="28"/>
        </w:rPr>
      </w:pPr>
      <w:r>
        <w:rPr>
          <w:sz w:val="23"/>
          <w:szCs w:val="23"/>
        </w:rPr>
        <w:t xml:space="preserve"> </w:t>
      </w:r>
    </w:p>
    <w:p w:rsidR="00415BB6" w:rsidRDefault="00FD541C" w:rsidP="00D25D03">
      <w:pPr>
        <w:spacing w:after="0" w:line="259" w:lineRule="auto"/>
        <w:rPr>
          <w:b/>
          <w:sz w:val="23"/>
          <w:szCs w:val="23"/>
        </w:rPr>
      </w:pPr>
      <w:r>
        <w:rPr>
          <w:sz w:val="23"/>
          <w:szCs w:val="23"/>
        </w:rPr>
        <w:t xml:space="preserve"> </w:t>
      </w: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8"/>
        <w:id w:val="438903294"/>
        <w:lock w:val="contentLocked"/>
      </w:sdtPr>
      <w:sdtContent>
        <w:tbl>
          <w:tblPr>
            <w:tblStyle w:val="afffffa"/>
            <w:tblW w:w="10675" w:type="dxa"/>
            <w:tblInd w:w="130" w:type="dxa"/>
            <w:tblLayout w:type="fixed"/>
            <w:tblLook w:val="0400" w:firstRow="0" w:lastRow="0" w:firstColumn="0" w:lastColumn="0" w:noHBand="0" w:noVBand="1"/>
          </w:tblPr>
          <w:tblGrid>
            <w:gridCol w:w="802"/>
            <w:gridCol w:w="1758"/>
            <w:gridCol w:w="5877"/>
            <w:gridCol w:w="2238"/>
          </w:tblGrid>
          <w:tr w:rsidR="00415BB6">
            <w:trPr>
              <w:trHeight w:val="566"/>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308"/>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қозғалысы ережелері (қайталау).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Көлік қозғалысы. Көлік құралдарының тоқтау қашықтығы.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605"/>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қараша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Көлік құралдарындағы нөмірлік белгілердің, сәйкестендіру белгілерінің және жазулардың мақсаты.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57"/>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Жол-көлік оқиғасы кезіндегі оқушылардың тәртібі.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6"/>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қаңтар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Әр түрлі жарақаттар кезіндегі алғашқы көмек.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ақпан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қауіпсіздігі.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71"/>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7.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Жол қозғалысына қатысушылардың құқықтары, міндеттері және жауапкершілігі.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836"/>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8.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after="6" w:line="275" w:lineRule="auto"/>
                  <w:rPr>
                    <w:sz w:val="28"/>
                    <w:szCs w:val="28"/>
                  </w:rPr>
                </w:pPr>
                <w:r>
                  <w:rPr>
                    <w:sz w:val="24"/>
                    <w:szCs w:val="24"/>
                  </w:rPr>
                  <w:t xml:space="preserve">Жаяу жүргіншілерге арналған жол қозғалысы ережелері. </w:t>
                </w:r>
              </w:p>
              <w:p w:rsidR="00415BB6" w:rsidRDefault="00FD541C" w:rsidP="00A10342">
                <w:pPr>
                  <w:spacing w:line="259" w:lineRule="auto"/>
                  <w:rPr>
                    <w:sz w:val="28"/>
                    <w:szCs w:val="28"/>
                  </w:rPr>
                </w:pPr>
                <w:r>
                  <w:rPr>
                    <w:sz w:val="24"/>
                    <w:szCs w:val="24"/>
                  </w:rPr>
                  <w:t xml:space="preserve">Жол тұзақтары.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9.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әкелетін жол қозғалысы жағдайларын зерттеу жол-көлік оқиғаларына.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c>
              <w:tcPr>
                <w:tcW w:w="175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587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98"/>
            </w:trPr>
            <w:tc>
              <w:tcPr>
                <w:tcW w:w="802"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lastRenderedPageBreak/>
                  <w:t xml:space="preserve"> </w:t>
                </w:r>
              </w:p>
            </w:tc>
            <w:tc>
              <w:tcPr>
                <w:tcW w:w="7635" w:type="dxa"/>
                <w:gridSpan w:val="2"/>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Барлығы: </w:t>
                </w:r>
              </w:p>
            </w:tc>
            <w:tc>
              <w:tcPr>
                <w:tcW w:w="2238"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r>
        </w:tbl>
      </w:sdtContent>
    </w:sdt>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19"/>
        <w:id w:val="-1137136913"/>
        <w:lock w:val="contentLocked"/>
      </w:sdtPr>
      <w:sdtContent>
        <w:tbl>
          <w:tblPr>
            <w:tblStyle w:val="afffffb"/>
            <w:tblW w:w="10670" w:type="dxa"/>
            <w:tblInd w:w="130" w:type="dxa"/>
            <w:tblLayout w:type="fixed"/>
            <w:tblLook w:val="0400" w:firstRow="0" w:lastRow="0" w:firstColumn="0" w:lastColumn="0" w:noHBand="0" w:noVBand="1"/>
          </w:tblPr>
          <w:tblGrid>
            <w:gridCol w:w="816"/>
            <w:gridCol w:w="1787"/>
            <w:gridCol w:w="5791"/>
            <w:gridCol w:w="2276"/>
          </w:tblGrid>
          <w:tr w:rsidR="00415BB6">
            <w:trPr>
              <w:trHeight w:val="562"/>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562"/>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Автомобиль көлігінің республика экономикасындағы рөлі.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Көлік құралдарын пайдалану ережелері.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қараша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Көлік құралдарын тоқтату және тоқтату.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Интервал және қашықтық. Қозғалыс жылдамдығы.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қаңтар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Қозғалыс жолағы. Басып озу.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4"/>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ақпан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Драйвердің өнімділігі мен сенімділігі.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7.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Көліктегі медициналық қобдиша.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8.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Темір жол өткелдерінің өтуі. Ауылдық жолдарда.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1114"/>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9.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ind w:right="62"/>
                  <w:jc w:val="both"/>
                  <w:rPr>
                    <w:sz w:val="28"/>
                    <w:szCs w:val="28"/>
                  </w:rPr>
                </w:pPr>
                <w:r>
                  <w:rPr>
                    <w:sz w:val="24"/>
                    <w:szCs w:val="24"/>
                  </w:rPr>
                  <w:t xml:space="preserve">Велосипедшілер мен мопедистер үшін жол қозғалысы ережелері. Велосипедтерде, мотоциклдерде және мотороллерлерде жолаушылар мен жүктерді тасымалдау ережелері.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c>
              <w:tcPr>
                <w:tcW w:w="1787"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579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302"/>
            </w:trPr>
            <w:tc>
              <w:tcPr>
                <w:tcW w:w="81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787"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5791"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27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r>
        </w:tbl>
      </w:sdtContent>
    </w:sdt>
    <w:p w:rsidR="00415BB6" w:rsidRDefault="00FD541C" w:rsidP="00A10342">
      <w:pPr>
        <w:spacing w:after="20" w:line="259" w:lineRule="auto"/>
        <w:rPr>
          <w:sz w:val="28"/>
          <w:szCs w:val="28"/>
        </w:rPr>
      </w:pPr>
      <w:r>
        <w:rPr>
          <w:sz w:val="23"/>
          <w:szCs w:val="23"/>
        </w:rPr>
        <w:t xml:space="preserve"> </w:t>
      </w:r>
    </w:p>
    <w:p w:rsidR="00415BB6" w:rsidRDefault="00FD541C" w:rsidP="00967A59">
      <w:pPr>
        <w:numPr>
          <w:ilvl w:val="0"/>
          <w:numId w:val="25"/>
        </w:numPr>
        <w:spacing w:after="0" w:line="259" w:lineRule="auto"/>
        <w:ind w:left="0" w:hanging="173"/>
        <w:rPr>
          <w:b/>
          <w:sz w:val="23"/>
          <w:szCs w:val="23"/>
        </w:rPr>
      </w:pPr>
      <w:r>
        <w:rPr>
          <w:b/>
          <w:sz w:val="23"/>
          <w:szCs w:val="23"/>
          <w:u w:val="single"/>
        </w:rPr>
        <w:t>СЫНЫП</w:t>
      </w:r>
      <w:r>
        <w:rPr>
          <w:sz w:val="23"/>
          <w:szCs w:val="23"/>
        </w:rPr>
        <w:t xml:space="preserve"> </w:t>
      </w:r>
    </w:p>
    <w:p w:rsidR="00415BB6" w:rsidRDefault="00FD541C" w:rsidP="00A10342">
      <w:pPr>
        <w:spacing w:after="0" w:line="259" w:lineRule="auto"/>
        <w:rPr>
          <w:sz w:val="28"/>
          <w:szCs w:val="28"/>
        </w:rPr>
      </w:pPr>
      <w:r>
        <w:rPr>
          <w:sz w:val="23"/>
          <w:szCs w:val="23"/>
        </w:rPr>
        <w:t xml:space="preserve"> </w:t>
      </w:r>
    </w:p>
    <w:sdt>
      <w:sdtPr>
        <w:rPr>
          <w:lang w:val="kk" w:eastAsia="ru-RU"/>
        </w:rPr>
        <w:tag w:val="goog_rdk_20"/>
        <w:id w:val="-1575163272"/>
        <w:lock w:val="contentLocked"/>
      </w:sdtPr>
      <w:sdtContent>
        <w:tbl>
          <w:tblPr>
            <w:tblStyle w:val="afffffc"/>
            <w:tblW w:w="10602" w:type="dxa"/>
            <w:tblInd w:w="130" w:type="dxa"/>
            <w:tblLayout w:type="fixed"/>
            <w:tblLook w:val="0400" w:firstRow="0" w:lastRow="0" w:firstColumn="0" w:lastColumn="0" w:noHBand="0" w:noVBand="1"/>
          </w:tblPr>
          <w:tblGrid>
            <w:gridCol w:w="821"/>
            <w:gridCol w:w="1700"/>
            <w:gridCol w:w="5815"/>
            <w:gridCol w:w="2266"/>
          </w:tblGrid>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Жоқ. бет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ай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Сабақтың тақырыптары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Сағат саны </w:t>
                </w:r>
              </w:p>
            </w:tc>
          </w:tr>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қыркүйек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қозғалысы ережелерінің пайда болу тарихы. Жол белгілерінің халықаралық тілі.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қазан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қозғалысын реттеу нысандары.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4"/>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қараша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Жол белгілері.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840"/>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желтоқсан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Жаяу жүргіншілер мен велосипедшілердің жауапкершілігі және олардың жол қозғалысы ережелерін бұзғаны үшін жауапкершілігі.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қаңтар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Бастауыш сынып оқушыларына жол қозғалысы ережелері бойынша ертеңгілік, әңгімелесу.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ақпан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Қиылыстар, жаяу жүргіншілер өткелдері, қоғамдық көлік аялдамалары арқылы жүру.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наурыз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Есінен танған зардап шеккендерге алғашқы медициналық көмек көрсету.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562"/>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jc w:val="both"/>
                  <w:rPr>
                    <w:sz w:val="28"/>
                    <w:szCs w:val="28"/>
                  </w:rPr>
                </w:pPr>
                <w:r>
                  <w:rPr>
                    <w:sz w:val="24"/>
                    <w:szCs w:val="24"/>
                  </w:rPr>
                  <w:t xml:space="preserve">Буындар кезінде алғашқы көмек көрсету. Күйікке алғашқы медициналық көмек көрсету.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1114"/>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Сәуір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81" w:lineRule="auto"/>
                  <w:rPr>
                    <w:sz w:val="28"/>
                    <w:szCs w:val="28"/>
                  </w:rPr>
                </w:pPr>
                <w:r>
                  <w:rPr>
                    <w:sz w:val="24"/>
                    <w:szCs w:val="24"/>
                  </w:rPr>
                  <w:t xml:space="preserve">Қозғалтқышы аспалы велосипедке (мопед) қойылатын техникалық талаптар. </w:t>
                </w:r>
              </w:p>
              <w:p w:rsidR="00415BB6" w:rsidRDefault="00FD541C" w:rsidP="00A10342">
                <w:pPr>
                  <w:spacing w:line="259" w:lineRule="auto"/>
                  <w:rPr>
                    <w:sz w:val="28"/>
                    <w:szCs w:val="28"/>
                  </w:rPr>
                </w:pPr>
                <w:r>
                  <w:rPr>
                    <w:sz w:val="24"/>
                    <w:szCs w:val="24"/>
                  </w:rPr>
                  <w:t xml:space="preserve">Велосипедшілердің қозғалысына қойылатын қосымша талаптар.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8"/>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мамыр </w:t>
                </w:r>
              </w:p>
            </w:tc>
            <w:tc>
              <w:tcPr>
                <w:tcW w:w="5815"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Қорытынды сабақ. </w:t>
                </w: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 </w:t>
                </w:r>
              </w:p>
            </w:tc>
          </w:tr>
          <w:tr w:rsidR="00415BB6">
            <w:trPr>
              <w:trHeight w:val="283"/>
            </w:trPr>
            <w:tc>
              <w:tcPr>
                <w:tcW w:w="821"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 </w:t>
                </w:r>
              </w:p>
            </w:tc>
            <w:tc>
              <w:tcPr>
                <w:tcW w:w="1700" w:type="dxa"/>
                <w:tcBorders>
                  <w:top w:val="single" w:sz="4" w:space="0" w:color="000000"/>
                  <w:left w:val="single" w:sz="4" w:space="0" w:color="000000"/>
                  <w:bottom w:val="single" w:sz="4" w:space="0" w:color="000000"/>
                  <w:right w:val="nil"/>
                </w:tcBorders>
              </w:tcPr>
              <w:p w:rsidR="00415BB6" w:rsidRDefault="00FD541C" w:rsidP="00A10342">
                <w:pPr>
                  <w:spacing w:line="259" w:lineRule="auto"/>
                  <w:rPr>
                    <w:sz w:val="28"/>
                    <w:szCs w:val="28"/>
                  </w:rPr>
                </w:pPr>
                <w:r>
                  <w:rPr>
                    <w:sz w:val="24"/>
                    <w:szCs w:val="24"/>
                  </w:rPr>
                  <w:t xml:space="preserve">Барлығы: </w:t>
                </w:r>
              </w:p>
            </w:tc>
            <w:tc>
              <w:tcPr>
                <w:tcW w:w="5815" w:type="dxa"/>
                <w:tcBorders>
                  <w:top w:val="single" w:sz="4" w:space="0" w:color="000000"/>
                  <w:left w:val="nil"/>
                  <w:bottom w:val="single" w:sz="4" w:space="0" w:color="000000"/>
                  <w:right w:val="single" w:sz="4" w:space="0" w:color="000000"/>
                </w:tcBorders>
              </w:tcPr>
              <w:p w:rsidR="00415BB6" w:rsidRDefault="00415BB6" w:rsidP="00A10342">
                <w:pPr>
                  <w:spacing w:after="160" w:line="259" w:lineRule="auto"/>
                  <w:rPr>
                    <w:sz w:val="28"/>
                    <w:szCs w:val="28"/>
                  </w:rPr>
                </w:pPr>
              </w:p>
            </w:tc>
            <w:tc>
              <w:tcPr>
                <w:tcW w:w="2266" w:type="dxa"/>
                <w:tcBorders>
                  <w:top w:val="single" w:sz="4" w:space="0" w:color="000000"/>
                  <w:left w:val="single" w:sz="4" w:space="0" w:color="000000"/>
                  <w:bottom w:val="single" w:sz="4" w:space="0" w:color="000000"/>
                  <w:right w:val="single" w:sz="4" w:space="0" w:color="000000"/>
                </w:tcBorders>
              </w:tcPr>
              <w:p w:rsidR="00415BB6" w:rsidRDefault="00FD541C" w:rsidP="00A10342">
                <w:pPr>
                  <w:spacing w:line="259" w:lineRule="auto"/>
                  <w:rPr>
                    <w:sz w:val="28"/>
                    <w:szCs w:val="28"/>
                  </w:rPr>
                </w:pPr>
                <w:r>
                  <w:rPr>
                    <w:sz w:val="24"/>
                    <w:szCs w:val="24"/>
                  </w:rPr>
                  <w:t xml:space="preserve">10 </w:t>
                </w:r>
              </w:p>
            </w:tc>
          </w:tr>
        </w:tbl>
      </w:sdtContent>
    </w:sdt>
    <w:p w:rsidR="00415BB6" w:rsidRPr="00B75227" w:rsidRDefault="00415BB6" w:rsidP="00A10342">
      <w:pPr>
        <w:spacing w:after="86" w:line="259" w:lineRule="auto"/>
        <w:rPr>
          <w:sz w:val="24"/>
          <w:szCs w:val="24"/>
        </w:rPr>
      </w:pPr>
    </w:p>
    <w:p w:rsidR="00B75227" w:rsidRPr="00B75227" w:rsidRDefault="00B75227" w:rsidP="00A10342">
      <w:pPr>
        <w:spacing w:after="0"/>
        <w:rPr>
          <w:b/>
          <w:sz w:val="28"/>
          <w:szCs w:val="28"/>
        </w:rPr>
      </w:pPr>
      <w:r w:rsidRPr="00B75227">
        <w:rPr>
          <w:b/>
          <w:sz w:val="28"/>
          <w:szCs w:val="28"/>
        </w:rPr>
        <w:t>7. ҮОЖ сәйкес жүзеге асырылатын вариативтік компоненттің факультативтері мен таңдау курстарын іске асыру.</w:t>
      </w: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b/>
          <w:sz w:val="24"/>
          <w:szCs w:val="24"/>
        </w:rPr>
      </w:pPr>
      <w:r w:rsidRPr="00B75227">
        <w:rPr>
          <w:b/>
          <w:sz w:val="24"/>
          <w:szCs w:val="24"/>
        </w:rPr>
        <w:t>ГОСО-ға сәйкес жүзеге асырылатын вариативтік компонентті таңдау бойынша курстарды және факультативтерді іске асыру.</w:t>
      </w: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sz w:val="24"/>
          <w:szCs w:val="24"/>
        </w:rPr>
      </w:pPr>
      <w:r w:rsidRPr="00B75227">
        <w:rPr>
          <w:sz w:val="24"/>
          <w:szCs w:val="24"/>
        </w:rPr>
        <w:t xml:space="preserve">Оқу жоспарының вариативтік бөлігі ГОСО-ға сәйкес қаралады және білім алушылардың білім алу қажеттіліктері мен қабілеттерін ескере отырып, жалпы білім беру ұйымы айқындайтын оқу пәндері мен курстардың жиынтығын көздейді. Вариативті курстардың бағдарламалары жыл сайын  тамыз айында болатын әдістеме бірлестігінің отырысында келісіліп педагогикалық кеңесте қаралып директормен бекітіліп отырады.  "Білім беру объектілеріне қойылатын санитариялық-эпидемиологиялық талаптар" негізінде вариативті компонент сағаттары </w:t>
      </w:r>
      <w:r w:rsidRPr="00B75227">
        <w:rPr>
          <w:sz w:val="24"/>
          <w:szCs w:val="24"/>
          <w:lang w:val="kk-KZ"/>
        </w:rPr>
        <w:t xml:space="preserve">1-11 сыныптарда </w:t>
      </w:r>
      <w:r w:rsidRPr="00B75227">
        <w:rPr>
          <w:sz w:val="24"/>
          <w:szCs w:val="24"/>
        </w:rPr>
        <w:t>негізгі сабақ кестесіне</w:t>
      </w:r>
      <w:r w:rsidRPr="00B75227">
        <w:rPr>
          <w:sz w:val="24"/>
          <w:szCs w:val="24"/>
          <w:lang w:val="kk-KZ"/>
        </w:rPr>
        <w:t xml:space="preserve">н кейін </w:t>
      </w:r>
      <w:r w:rsidRPr="00B75227">
        <w:rPr>
          <w:b/>
          <w:sz w:val="24"/>
          <w:szCs w:val="24"/>
          <w:lang w:val="kk-KZ"/>
        </w:rPr>
        <w:t>40 минуттан</w:t>
      </w:r>
      <w:r w:rsidRPr="00B75227">
        <w:rPr>
          <w:sz w:val="24"/>
          <w:szCs w:val="24"/>
          <w:lang w:val="kk-KZ"/>
        </w:rPr>
        <w:t xml:space="preserve"> соң басталады. Сабақтар күні оқушылардың ыңғайына қарай алынды. Ф</w:t>
      </w:r>
      <w:r w:rsidRPr="00B75227">
        <w:rPr>
          <w:sz w:val="24"/>
          <w:szCs w:val="24"/>
        </w:rPr>
        <w:t xml:space="preserve">акультативтік сабақтар үшін сабақ кестесі </w:t>
      </w:r>
      <w:r w:rsidRPr="00B75227">
        <w:rPr>
          <w:sz w:val="24"/>
          <w:szCs w:val="24"/>
          <w:lang w:val="kk-KZ"/>
        </w:rPr>
        <w:t>2023-2024,2024-2025 ,</w:t>
      </w:r>
      <w:r w:rsidRPr="00B75227">
        <w:rPr>
          <w:sz w:val="24"/>
          <w:szCs w:val="24"/>
        </w:rPr>
        <w:t>2025-2026  оқу жылында</w:t>
      </w:r>
      <w:r w:rsidRPr="00B75227">
        <w:rPr>
          <w:sz w:val="24"/>
          <w:szCs w:val="24"/>
          <w:lang w:val="kk-KZ"/>
        </w:rPr>
        <w:t xml:space="preserve"> бөлек жасалған. И</w:t>
      </w:r>
      <w:r w:rsidRPr="00B75227">
        <w:rPr>
          <w:sz w:val="24"/>
          <w:szCs w:val="24"/>
        </w:rPr>
        <w:t>нвариантты сабақтар</w:t>
      </w:r>
      <w:r w:rsidRPr="00B75227">
        <w:rPr>
          <w:sz w:val="24"/>
          <w:szCs w:val="24"/>
          <w:lang w:val="kk-KZ"/>
        </w:rPr>
        <w:t xml:space="preserve"> кестесі бөлек. 2025-2026 оқу жылының негізгі сабақ кестесіне сынып сағаттары қойылып отыр. </w:t>
      </w:r>
      <w:r w:rsidRPr="00B75227">
        <w:rPr>
          <w:sz w:val="24"/>
          <w:szCs w:val="24"/>
        </w:rPr>
        <w:t xml:space="preserve">.             </w:t>
      </w: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lang w:val="kk-KZ"/>
        </w:rPr>
      </w:pP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rFonts w:ascii="Calibri" w:eastAsia="Calibri" w:hAnsi="Calibri" w:cs="Calibri"/>
          <w:b/>
          <w:sz w:val="24"/>
          <w:szCs w:val="24"/>
          <w:u w:val="single"/>
          <w:lang w:val="kk-KZ"/>
        </w:rPr>
      </w:pPr>
      <w:hyperlink r:id="rId770" w:history="1">
        <w:r w:rsidRPr="00B75227">
          <w:rPr>
            <w:rStyle w:val="a4"/>
            <w:color w:val="auto"/>
          </w:rPr>
          <w:t>https://drive.google.com/drive/folders/15aOXsCb9vetxxbxdcqIOoUElN__48Du4?usp=sharing</w:t>
        </w:r>
      </w:hyperlink>
      <w:r w:rsidR="00A10342">
        <w:rPr>
          <w:rStyle w:val="a4"/>
          <w:color w:val="auto"/>
          <w:lang w:val="kk-KZ"/>
        </w:rPr>
        <w:t xml:space="preserve"> </w:t>
      </w:r>
      <w:r w:rsidRPr="00B75227">
        <w:rPr>
          <w:lang w:val="kk-KZ"/>
        </w:rPr>
        <w:t xml:space="preserve">  </w:t>
      </w: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rFonts w:ascii="Calibri" w:eastAsia="Calibri" w:hAnsi="Calibri" w:cs="Calibri"/>
          <w:b/>
          <w:sz w:val="24"/>
          <w:szCs w:val="24"/>
          <w:u w:val="single"/>
        </w:rPr>
      </w:pPr>
    </w:p>
    <w:p w:rsidR="00B75227" w:rsidRPr="00B75227" w:rsidRDefault="00B75227" w:rsidP="00A10342">
      <w:pPr>
        <w:pBdr>
          <w:top w:val="nil"/>
          <w:left w:val="nil"/>
          <w:bottom w:val="single" w:sz="4" w:space="31" w:color="FFFFFF"/>
          <w:right w:val="nil"/>
          <w:between w:val="nil"/>
        </w:pBdr>
        <w:tabs>
          <w:tab w:val="left" w:pos="851"/>
        </w:tabs>
        <w:spacing w:after="0" w:line="240" w:lineRule="auto"/>
        <w:jc w:val="both"/>
        <w:rPr>
          <w:sz w:val="24"/>
          <w:szCs w:val="24"/>
        </w:rPr>
      </w:pPr>
      <w:r w:rsidRPr="00B75227">
        <w:rPr>
          <w:sz w:val="24"/>
          <w:szCs w:val="24"/>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жұмыстарын жүргізуге және   т.б. бағытталған, ал бітіру сыныптарында – қорытынды аттестаттауға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p>
    <w:p w:rsidR="00B75227" w:rsidRPr="00B75227" w:rsidRDefault="00B75227" w:rsidP="00A10342">
      <w:pPr>
        <w:pBdr>
          <w:top w:val="nil"/>
          <w:left w:val="nil"/>
          <w:bottom w:val="single" w:sz="4" w:space="31" w:color="FFFFFF"/>
          <w:right w:val="nil"/>
          <w:between w:val="nil"/>
        </w:pBdr>
        <w:tabs>
          <w:tab w:val="left" w:pos="851"/>
        </w:tabs>
        <w:spacing w:after="0" w:line="240" w:lineRule="auto"/>
        <w:ind w:firstLine="567"/>
        <w:jc w:val="both"/>
        <w:rPr>
          <w:rFonts w:eastAsia="Calibri"/>
          <w:sz w:val="24"/>
          <w:szCs w:val="24"/>
        </w:rPr>
      </w:pPr>
      <w:r w:rsidRPr="00B75227">
        <w:rPr>
          <w:rFonts w:eastAsia="Calibri"/>
          <w:b/>
          <w:sz w:val="24"/>
          <w:szCs w:val="24"/>
        </w:rPr>
        <w:t>2023-2024 оқу жылында</w:t>
      </w:r>
      <w:r w:rsidRPr="00B75227">
        <w:rPr>
          <w:rFonts w:eastAsia="Calibri"/>
          <w:sz w:val="24"/>
          <w:szCs w:val="24"/>
        </w:rPr>
        <w:t xml:space="preserve"> ба</w:t>
      </w:r>
      <w:r w:rsidRPr="00B75227">
        <w:rPr>
          <w:rFonts w:eastAsia="Calibri"/>
          <w:sz w:val="24"/>
          <w:szCs w:val="24"/>
          <w:lang w:val="kk-KZ"/>
        </w:rPr>
        <w:t>рлығы 38</w:t>
      </w:r>
      <w:r w:rsidRPr="00B75227">
        <w:rPr>
          <w:rFonts w:eastAsia="Calibri"/>
          <w:sz w:val="24"/>
          <w:szCs w:val="24"/>
        </w:rPr>
        <w:t xml:space="preserve"> сынып комплект оқытылған. </w:t>
      </w:r>
      <w:r w:rsidRPr="00B75227">
        <w:rPr>
          <w:rFonts w:eastAsia="Calibri"/>
          <w:sz w:val="24"/>
          <w:szCs w:val="24"/>
          <w:lang w:val="kk-KZ"/>
        </w:rPr>
        <w:t xml:space="preserve">  </w:t>
      </w:r>
      <w:r w:rsidRPr="00B75227">
        <w:rPr>
          <w:rFonts w:eastAsia="Calibri"/>
          <w:sz w:val="24"/>
          <w:szCs w:val="24"/>
        </w:rPr>
        <w:t xml:space="preserve">Оның ішінде 1-4 сыныптар – </w:t>
      </w:r>
      <w:r w:rsidRPr="00B75227">
        <w:rPr>
          <w:rFonts w:eastAsia="Calibri"/>
          <w:sz w:val="24"/>
          <w:szCs w:val="24"/>
          <w:lang w:val="kk-KZ"/>
        </w:rPr>
        <w:t xml:space="preserve">                            17</w:t>
      </w:r>
      <w:r w:rsidRPr="00B75227">
        <w:rPr>
          <w:rFonts w:eastAsia="Calibri"/>
          <w:sz w:val="24"/>
          <w:szCs w:val="24"/>
        </w:rPr>
        <w:t xml:space="preserve"> комплект; 5-9 сыныптар – </w:t>
      </w:r>
      <w:r w:rsidRPr="00B75227">
        <w:rPr>
          <w:rFonts w:eastAsia="Calibri"/>
          <w:sz w:val="24"/>
          <w:szCs w:val="24"/>
          <w:lang w:val="kk-KZ"/>
        </w:rPr>
        <w:t xml:space="preserve">18 </w:t>
      </w:r>
      <w:r w:rsidRPr="00B75227">
        <w:rPr>
          <w:rFonts w:eastAsia="Calibri"/>
          <w:sz w:val="24"/>
          <w:szCs w:val="24"/>
        </w:rPr>
        <w:t>комплект</w:t>
      </w:r>
      <w:r w:rsidRPr="00B75227">
        <w:rPr>
          <w:rFonts w:eastAsia="Calibri"/>
          <w:sz w:val="24"/>
          <w:szCs w:val="24"/>
          <w:lang w:val="kk-KZ"/>
        </w:rPr>
        <w:t>, 10-11 сыныптарда -3 комплект.</w:t>
      </w:r>
      <w:r w:rsidRPr="00B75227">
        <w:rPr>
          <w:rFonts w:eastAsia="Calibri"/>
          <w:sz w:val="24"/>
          <w:szCs w:val="24"/>
        </w:rPr>
        <w:t>.</w:t>
      </w:r>
    </w:p>
    <w:p w:rsidR="00B75227" w:rsidRPr="00B75227" w:rsidRDefault="00B75227" w:rsidP="00A10342">
      <w:pPr>
        <w:pStyle w:val="1"/>
        <w:spacing w:after="5"/>
        <w:jc w:val="center"/>
        <w:rPr>
          <w:sz w:val="24"/>
          <w:szCs w:val="24"/>
          <w:u w:val="single"/>
          <w:shd w:val="clear" w:color="auto" w:fill="FFFFFF"/>
          <w:lang w:val="kk-KZ"/>
        </w:rPr>
      </w:pPr>
      <w:r w:rsidRPr="00B75227">
        <w:rPr>
          <w:sz w:val="24"/>
          <w:szCs w:val="24"/>
          <w:u w:val="single"/>
          <w:shd w:val="clear" w:color="auto" w:fill="FFFFFF"/>
        </w:rPr>
        <w:t>2023-2024 оқу жылы</w:t>
      </w:r>
    </w:p>
    <w:p w:rsidR="00B75227" w:rsidRPr="00B75227" w:rsidRDefault="00B75227" w:rsidP="00A10342">
      <w:pPr>
        <w:rPr>
          <w:lang w:val="kk-KZ"/>
        </w:rPr>
      </w:pPr>
    </w:p>
    <w:p w:rsidR="00B75227" w:rsidRPr="00B75227" w:rsidRDefault="00B75227" w:rsidP="00A10342">
      <w:pPr>
        <w:pStyle w:val="af4"/>
        <w:spacing w:before="0" w:beforeAutospacing="0" w:after="166" w:afterAutospacing="0"/>
        <w:ind w:right="76" w:hanging="10"/>
        <w:jc w:val="both"/>
      </w:pPr>
      <w:r w:rsidRPr="00B75227">
        <w:rPr>
          <w:bCs/>
          <w:shd w:val="clear" w:color="auto" w:fill="FFFFFF"/>
        </w:rPr>
        <w:t>    2023-2024 оқу жылындағы № 1 педагогикалық кеңестің шешімімен 1-4 сыныптардағы оқу үдерісін ұйымдастыру үшін 1-4 сыныптарға арналған бастауыш білім берудің үлгілік оқу бағдарламасы таңдалды. </w:t>
      </w:r>
    </w:p>
    <w:p w:rsidR="00B75227" w:rsidRPr="00B75227" w:rsidRDefault="00B75227" w:rsidP="00A10342">
      <w:pPr>
        <w:pStyle w:val="af4"/>
        <w:spacing w:before="0" w:beforeAutospacing="0" w:after="35" w:afterAutospacing="0"/>
        <w:ind w:right="302" w:hanging="10"/>
      </w:pPr>
      <w:r w:rsidRPr="00B75227">
        <w:rPr>
          <w:bCs/>
          <w:iCs/>
          <w:shd w:val="clear" w:color="auto" w:fill="FFFFFF"/>
        </w:rPr>
        <w:t>1-4 сыныптарға арналған жұмыс оқу бағдарламасы мыналарға негізделеді: </w:t>
      </w:r>
    </w:p>
    <w:p w:rsidR="00B75227" w:rsidRPr="00B75227" w:rsidRDefault="00B75227" w:rsidP="00967A59">
      <w:pPr>
        <w:pStyle w:val="af4"/>
        <w:numPr>
          <w:ilvl w:val="0"/>
          <w:numId w:val="31"/>
        </w:numPr>
        <w:spacing w:before="0" w:beforeAutospacing="0" w:after="0" w:afterAutospacing="0"/>
        <w:ind w:left="0" w:right="88"/>
        <w:jc w:val="both"/>
        <w:textAlignment w:val="baseline"/>
      </w:pPr>
      <w:r w:rsidRPr="00B75227">
        <w:rPr>
          <w:shd w:val="clear" w:color="auto" w:fill="FFFFFF"/>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p w:rsidR="00B75227" w:rsidRPr="00B75227" w:rsidRDefault="00B75227" w:rsidP="00967A59">
      <w:pPr>
        <w:pStyle w:val="af4"/>
        <w:numPr>
          <w:ilvl w:val="0"/>
          <w:numId w:val="31"/>
        </w:numPr>
        <w:spacing w:before="0" w:beforeAutospacing="0" w:after="0" w:afterAutospacing="0"/>
        <w:ind w:left="0" w:right="88"/>
        <w:jc w:val="both"/>
        <w:textAlignment w:val="baseline"/>
      </w:pPr>
      <w:r w:rsidRPr="00B75227">
        <w:rPr>
          <w:shd w:val="clear" w:color="auto" w:fill="FFFFFF"/>
        </w:rPr>
        <w:t xml:space="preserve">«Қазақстан Республикасының бастауыш, негізгі орта, жалпы орта білім беру үлгілік оқу жоспарларын бекіту туралы» </w:t>
      </w:r>
      <w:r w:rsidRPr="00B75227">
        <w:rPr>
          <w:bCs/>
          <w:iCs/>
          <w:shd w:val="clear" w:color="auto" w:fill="FFFFFF"/>
        </w:rPr>
        <w:t>(Қазақстан Республикасы Білім және ғылым министрлігінің 2012 жылғы 8 қарашадағы No 500 бұйрығы.  (ҚР Білім және ғылым министрінің  2012 жылғы 8 қарашадағы № 500 бұйрығының  11-қосымшасы)</w:t>
      </w:r>
    </w:p>
    <w:p w:rsidR="00B75227" w:rsidRPr="00B75227" w:rsidRDefault="00B75227" w:rsidP="00967A59">
      <w:pPr>
        <w:pStyle w:val="af4"/>
        <w:numPr>
          <w:ilvl w:val="0"/>
          <w:numId w:val="31"/>
        </w:numPr>
        <w:spacing w:before="0" w:beforeAutospacing="0" w:after="15" w:afterAutospacing="0"/>
        <w:ind w:left="0" w:right="88"/>
        <w:jc w:val="both"/>
        <w:textAlignment w:val="baseline"/>
      </w:pPr>
      <w:r w:rsidRPr="00B75227">
        <w:rPr>
          <w:shd w:val="clear" w:color="auto" w:fill="FFFFFF"/>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B75227">
        <w:rPr>
          <w:bCs/>
          <w:iCs/>
          <w:shd w:val="clear" w:color="auto" w:fill="FFFFFF"/>
        </w:rPr>
        <w:t xml:space="preserve">Қазақстан Республикасы Білім министрінің 2022 жылғы 16 қыркүйектегі No 399 бұйрығы; 21.11.2022 ж. 467, өзгеріс енгізілді - 05.07.2023 No 199 </w:t>
      </w:r>
      <w:r w:rsidRPr="00B75227">
        <w:rPr>
          <w:shd w:val="clear" w:color="auto" w:fill="FFFFFF"/>
        </w:rPr>
        <w:t>) </w:t>
      </w:r>
    </w:p>
    <w:p w:rsidR="00B75227" w:rsidRPr="00B75227" w:rsidRDefault="00B75227" w:rsidP="00A10342">
      <w:pPr>
        <w:pStyle w:val="af4"/>
        <w:spacing w:before="0" w:beforeAutospacing="0" w:after="216" w:afterAutospacing="0"/>
        <w:ind w:right="76"/>
        <w:jc w:val="both"/>
      </w:pPr>
      <w:r w:rsidRPr="00B75227">
        <w:rPr>
          <w:bCs/>
          <w:shd w:val="clear" w:color="auto" w:fill="FFFFFF"/>
        </w:rPr>
        <w:t>Педагогикалық кеңестің шешімімен 5-9 сыныптардағы оқу үдерісін ұйымдастыру үшін қазақ  тілінде оқытатын сыныптар үшін негізгі орта білім берудің Үлгілік оқу бағдарламасы таңдалды.</w:t>
      </w:r>
      <w:r w:rsidRPr="00B75227">
        <w:rPr>
          <w:bCs/>
          <w:iCs/>
          <w:shd w:val="clear" w:color="auto" w:fill="FFFFFF"/>
        </w:rPr>
        <w:t>5-9 сыныптарға арналған жұмыс оқу бағдарламасы мыналарға негізделеді : </w:t>
      </w:r>
    </w:p>
    <w:p w:rsidR="00B75227" w:rsidRPr="00B75227" w:rsidRDefault="00B75227" w:rsidP="00967A59">
      <w:pPr>
        <w:pStyle w:val="af4"/>
        <w:numPr>
          <w:ilvl w:val="0"/>
          <w:numId w:val="32"/>
        </w:numPr>
        <w:spacing w:before="0" w:beforeAutospacing="0" w:after="0" w:afterAutospacing="0"/>
        <w:ind w:left="0" w:right="76"/>
        <w:jc w:val="both"/>
        <w:textAlignment w:val="baseline"/>
      </w:pPr>
      <w:r w:rsidRPr="00B75227">
        <w:rPr>
          <w:shd w:val="clear" w:color="auto" w:fill="FFFFFF"/>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p w:rsidR="00B75227" w:rsidRPr="00B75227" w:rsidRDefault="00B75227" w:rsidP="00967A59">
      <w:pPr>
        <w:pStyle w:val="af4"/>
        <w:numPr>
          <w:ilvl w:val="0"/>
          <w:numId w:val="32"/>
        </w:numPr>
        <w:spacing w:before="0" w:beforeAutospacing="0" w:after="0" w:afterAutospacing="0"/>
        <w:ind w:left="0" w:right="76"/>
        <w:jc w:val="both"/>
        <w:textAlignment w:val="baseline"/>
      </w:pPr>
      <w:r w:rsidRPr="00B75227">
        <w:rPr>
          <w:shd w:val="clear" w:color="auto" w:fill="FFFFFF"/>
        </w:rPr>
        <w:t> </w:t>
      </w:r>
      <w:r w:rsidRPr="00B75227">
        <w:rPr>
          <w:bCs/>
          <w:iCs/>
          <w:shd w:val="clear" w:color="auto" w:fill="FFFFFF"/>
        </w:rPr>
        <w:t xml:space="preserve">Қазақстан Республикасы    Білім және ғылым министрінің   2012 жылғы 8 қарашадағы    № 500 бұйрығына   16-қосымша  (Оқыту қазақ тілінде жүргізілетін негізгі орта білім берудің (төмендетілген оқу </w:t>
      </w:r>
      <w:r w:rsidRPr="00B75227">
        <w:rPr>
          <w:bCs/>
          <w:iCs/>
          <w:shd w:val="clear" w:color="auto" w:fill="FFFFFF"/>
        </w:rPr>
        <w:lastRenderedPageBreak/>
        <w:t xml:space="preserve">жүктемесімен) үлгілік оқу жоспары,  Ескерту. 16-қосымша жаңа редакцияда – ҚР Оқу-ағарту министрінің 30.09.2022 </w:t>
      </w:r>
      <w:hyperlink r:id="rId771" w:anchor="z4" w:history="1">
        <w:r w:rsidRPr="00B75227">
          <w:rPr>
            <w:rStyle w:val="a4"/>
            <w:bCs/>
            <w:iCs/>
            <w:color w:val="auto"/>
            <w:shd w:val="clear" w:color="auto" w:fill="FFFFFF"/>
          </w:rPr>
          <w:t>№ 412</w:t>
        </w:r>
      </w:hyperlink>
      <w:r w:rsidRPr="00B75227">
        <w:rPr>
          <w:bCs/>
          <w:iCs/>
          <w:shd w:val="clear" w:color="auto" w:fill="FFFFFF"/>
        </w:rPr>
        <w:t xml:space="preserve"> (алғашқы ресми жарияланған күнінен бастап қолданысқа енгізіледі) бұйрығымен.)</w:t>
      </w:r>
    </w:p>
    <w:p w:rsidR="00B75227" w:rsidRPr="00B75227" w:rsidRDefault="00B75227" w:rsidP="00967A59">
      <w:pPr>
        <w:pStyle w:val="af4"/>
        <w:numPr>
          <w:ilvl w:val="0"/>
          <w:numId w:val="32"/>
        </w:numPr>
        <w:spacing w:before="0" w:beforeAutospacing="0" w:after="0" w:afterAutospacing="0"/>
        <w:ind w:left="0" w:right="76"/>
        <w:jc w:val="both"/>
        <w:textAlignment w:val="baseline"/>
      </w:pPr>
      <w:r w:rsidRPr="00B75227">
        <w:rPr>
          <w:shd w:val="clear" w:color="auto" w:fill="FFFFFF"/>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B75227">
        <w:rPr>
          <w:bCs/>
          <w:iCs/>
          <w:shd w:val="clear" w:color="auto" w:fill="FFFFFF"/>
        </w:rPr>
        <w:t xml:space="preserve">Қазақстан Республикасы Білім министрінің 2022 жылғы 16 қыркүйектегі No 399 бұйрығы; 21.11.2022 ж. 467, өзгеріс енгізілді - 05.07.2023 No 199 </w:t>
      </w:r>
      <w:r w:rsidRPr="00B75227">
        <w:rPr>
          <w:shd w:val="clear" w:color="auto" w:fill="FFFFFF"/>
        </w:rPr>
        <w:t>) </w:t>
      </w:r>
    </w:p>
    <w:p w:rsidR="00B75227" w:rsidRPr="00B75227" w:rsidRDefault="00B75227" w:rsidP="00967A59">
      <w:pPr>
        <w:pStyle w:val="af4"/>
        <w:numPr>
          <w:ilvl w:val="0"/>
          <w:numId w:val="32"/>
        </w:numPr>
        <w:spacing w:before="0" w:beforeAutospacing="0" w:after="0" w:afterAutospacing="0"/>
        <w:ind w:left="0" w:right="76"/>
        <w:jc w:val="both"/>
        <w:textAlignment w:val="baseline"/>
      </w:pPr>
      <w:r w:rsidRPr="00B75227">
        <w:rPr>
          <w:bCs/>
          <w:iCs/>
          <w:shd w:val="clear" w:color="auto" w:fill="FFFFFF"/>
        </w:rPr>
        <w:t>Педагогикалық кеңестің шешімімен 10-11 сыныптарда оқу үрдісін  ұйымдастыру үшін жаратылыс тану - математикалық бағыттағы жалпы орта білім берудің үлгілік оқу бағдарламасы таңдалды.</w:t>
      </w:r>
      <w:r w:rsidRPr="00B75227">
        <w:rPr>
          <w:iCs/>
          <w:shd w:val="clear" w:color="auto" w:fill="FFFFFF"/>
        </w:rPr>
        <w:t> </w:t>
      </w:r>
    </w:p>
    <w:p w:rsidR="00B75227" w:rsidRPr="00B75227" w:rsidRDefault="00B75227" w:rsidP="00967A59">
      <w:pPr>
        <w:pStyle w:val="af4"/>
        <w:numPr>
          <w:ilvl w:val="0"/>
          <w:numId w:val="32"/>
        </w:numPr>
        <w:spacing w:before="0" w:beforeAutospacing="0" w:after="0" w:afterAutospacing="0"/>
        <w:ind w:left="0" w:right="76"/>
        <w:jc w:val="both"/>
        <w:textAlignment w:val="baseline"/>
      </w:pPr>
      <w:r w:rsidRPr="00B75227">
        <w:rPr>
          <w:bCs/>
          <w:iCs/>
          <w:shd w:val="clear" w:color="auto" w:fill="FFFFFF"/>
        </w:rPr>
        <w:t>  10-11 сыныптарға арналған жұмыс оқу жоспары негізінде әзірленген сынып: </w:t>
      </w:r>
    </w:p>
    <w:p w:rsidR="00B75227" w:rsidRPr="00B75227" w:rsidRDefault="00B75227" w:rsidP="00967A59">
      <w:pPr>
        <w:pStyle w:val="af4"/>
        <w:numPr>
          <w:ilvl w:val="0"/>
          <w:numId w:val="32"/>
        </w:numPr>
        <w:spacing w:before="0" w:beforeAutospacing="0" w:after="0" w:afterAutospacing="0"/>
        <w:ind w:left="0" w:right="88"/>
        <w:jc w:val="both"/>
        <w:textAlignment w:val="baseline"/>
      </w:pPr>
      <w:r w:rsidRPr="00B75227">
        <w:rPr>
          <w:shd w:val="clear" w:color="auto" w:fill="FFFFFF"/>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tbl>
      <w:tblPr>
        <w:tblW w:w="0" w:type="auto"/>
        <w:tblCellMar>
          <w:top w:w="15" w:type="dxa"/>
          <w:left w:w="15" w:type="dxa"/>
          <w:bottom w:w="15" w:type="dxa"/>
          <w:right w:w="15" w:type="dxa"/>
        </w:tblCellMar>
        <w:tblLook w:val="04A0" w:firstRow="1" w:lastRow="0" w:firstColumn="1" w:lastColumn="0" w:noHBand="0" w:noVBand="1"/>
      </w:tblPr>
      <w:tblGrid>
        <w:gridCol w:w="11213"/>
      </w:tblGrid>
      <w:tr w:rsidR="00B75227" w:rsidRPr="00B75227" w:rsidTr="00D25D03">
        <w:trPr>
          <w:trHeight w:val="1215"/>
        </w:trPr>
        <w:tc>
          <w:tcPr>
            <w:tcW w:w="0" w:type="auto"/>
            <w:shd w:val="clear" w:color="auto" w:fill="FFFFFF"/>
            <w:tcMar>
              <w:top w:w="40" w:type="dxa"/>
              <w:left w:w="80" w:type="dxa"/>
              <w:bottom w:w="40" w:type="dxa"/>
              <w:right w:w="80" w:type="dxa"/>
            </w:tcMar>
            <w:hideMark/>
          </w:tcPr>
          <w:p w:rsidR="00B75227" w:rsidRPr="00B75227" w:rsidRDefault="00B75227" w:rsidP="00967A59">
            <w:pPr>
              <w:pStyle w:val="af4"/>
              <w:numPr>
                <w:ilvl w:val="0"/>
                <w:numId w:val="33"/>
              </w:numPr>
              <w:spacing w:before="0" w:beforeAutospacing="0" w:after="0" w:afterAutospacing="0"/>
              <w:ind w:left="0" w:right="88"/>
              <w:jc w:val="both"/>
              <w:textAlignment w:val="baseline"/>
            </w:pPr>
            <w:r w:rsidRPr="00B75227">
              <w:rPr>
                <w:shd w:val="clear" w:color="auto" w:fill="FFFFFF"/>
              </w:rPr>
              <w:t xml:space="preserve"> </w:t>
            </w:r>
            <w:r w:rsidRPr="00B75227">
              <w:rPr>
                <w:bCs/>
                <w:iCs/>
                <w:shd w:val="clear" w:color="auto" w:fill="FFFFFF"/>
              </w:rPr>
              <w:t>Қазақстан Республикасы  Білім және ғылым министрінің  2012 жылғы  8 қарашадағы  № 500 бұйрығына  22-қосымша  Оқыту қазақ тілінде жүргізілетін жаратылыстану-математикалық бағыт бойынша жалпы орта білім берудің үлгілік оқу жоспары (төмендетілген оқу жүктемесімен)</w:t>
            </w:r>
            <w:r w:rsidRPr="00B75227">
              <w:rPr>
                <w:shd w:val="clear" w:color="auto" w:fill="FFFFFF"/>
              </w:rPr>
              <w:t xml:space="preserve">  </w:t>
            </w:r>
            <w:r w:rsidRPr="00B75227">
              <w:rPr>
                <w:rStyle w:val="apple-tab-span"/>
                <w:shd w:val="clear" w:color="auto" w:fill="FFFFFF"/>
              </w:rPr>
              <w:tab/>
            </w:r>
            <w:r w:rsidRPr="00B75227">
              <w:rPr>
                <w:shd w:val="clear" w:color="auto" w:fill="FFFFFF"/>
              </w:rPr>
              <w:t xml:space="preserve">Ескерту. 22-қосымша жаңа редакцияда – ҚР Оқу-ағарту министрінің м.а. 18.08.2023 </w:t>
            </w:r>
            <w:hyperlink r:id="rId772" w:anchor="z323" w:history="1">
              <w:r w:rsidRPr="00B75227">
                <w:rPr>
                  <w:rStyle w:val="a4"/>
                  <w:color w:val="auto"/>
                  <w:shd w:val="clear" w:color="auto" w:fill="FFFFFF"/>
                </w:rPr>
                <w:t>№ 264</w:t>
              </w:r>
            </w:hyperlink>
            <w:r w:rsidRPr="00B75227">
              <w:rPr>
                <w:shd w:val="clear" w:color="auto" w:fill="FFFFFF"/>
              </w:rPr>
              <w:t xml:space="preserve"> (алғашқы ресми жарияланған күнінен бастап күнтізбелік он күн өткен соң қолданысқа енгізіледі) бұйрығымен)</w:t>
            </w:r>
          </w:p>
          <w:p w:rsidR="00B75227" w:rsidRPr="00B75227" w:rsidRDefault="00B75227" w:rsidP="00A10342">
            <w:pPr>
              <w:pStyle w:val="af4"/>
              <w:spacing w:before="0" w:beforeAutospacing="0" w:after="102" w:afterAutospacing="0"/>
              <w:ind w:right="81"/>
              <w:jc w:val="both"/>
              <w:rPr>
                <w:lang w:val="kk-KZ"/>
              </w:rPr>
            </w:pPr>
            <w:r w:rsidRPr="00B75227">
              <w:rPr>
                <w:shd w:val="clear" w:color="auto" w:fill="FFFFFF"/>
              </w:rPr>
              <w:t>1-2 сыныптарда «Еңбекке баулу» және «Бейнелеу өнері» пәндері, 3-4 сыныптарда «Көркем еңбек» кіріктірілген пәндер оқытылады.</w:t>
            </w:r>
            <w:r w:rsidRPr="00B75227">
              <w:rPr>
                <w:b/>
                <w:bCs/>
                <w:iCs/>
                <w:shd w:val="clear" w:color="auto" w:fill="FFFFFF"/>
              </w:rPr>
              <w:t> </w:t>
            </w:r>
          </w:p>
        </w:tc>
      </w:tr>
    </w:tbl>
    <w:p w:rsidR="00B75227" w:rsidRPr="00A10342" w:rsidRDefault="00D25D03" w:rsidP="00D25D03">
      <w:pPr>
        <w:pStyle w:val="3"/>
        <w:shd w:val="clear" w:color="auto" w:fill="FFFFFF"/>
        <w:tabs>
          <w:tab w:val="left" w:pos="687"/>
          <w:tab w:val="left" w:pos="1540"/>
        </w:tabs>
        <w:spacing w:before="220" w:after="140"/>
        <w:jc w:val="both"/>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ab/>
      </w:r>
    </w:p>
    <w:tbl>
      <w:tblPr>
        <w:tblW w:w="0" w:type="auto"/>
        <w:tblCellMar>
          <w:top w:w="15" w:type="dxa"/>
          <w:left w:w="15" w:type="dxa"/>
          <w:bottom w:w="15" w:type="dxa"/>
          <w:right w:w="15" w:type="dxa"/>
        </w:tblCellMar>
        <w:tblLook w:val="04A0" w:firstRow="1" w:lastRow="0" w:firstColumn="1" w:lastColumn="0" w:noHBand="0" w:noVBand="1"/>
      </w:tblPr>
      <w:tblGrid>
        <w:gridCol w:w="8712"/>
      </w:tblGrid>
      <w:tr w:rsidR="00B75227" w:rsidRPr="00B75227" w:rsidTr="00D25D03">
        <w:trPr>
          <w:trHeight w:val="4765"/>
        </w:trPr>
        <w:tc>
          <w:tcPr>
            <w:tcW w:w="0" w:type="auto"/>
            <w:shd w:val="clear" w:color="auto" w:fill="FFFFFF"/>
            <w:tcMar>
              <w:top w:w="40" w:type="dxa"/>
              <w:left w:w="80" w:type="dxa"/>
              <w:bottom w:w="40" w:type="dxa"/>
              <w:right w:w="80" w:type="dxa"/>
            </w:tcMar>
            <w:hideMark/>
          </w:tcPr>
          <w:p w:rsidR="00B75227" w:rsidRPr="00B75227" w:rsidRDefault="00B75227" w:rsidP="00A10342">
            <w:pPr>
              <w:pStyle w:val="af4"/>
              <w:spacing w:before="0" w:beforeAutospacing="0" w:after="183" w:afterAutospacing="0"/>
              <w:ind w:right="32"/>
            </w:pPr>
            <w:r w:rsidRPr="00B75227">
              <w:rPr>
                <w:bCs/>
                <w:shd w:val="clear" w:color="auto" w:fill="FFFFFF"/>
              </w:rPr>
              <w:t>Максималды жүктеме көлемі: </w:t>
            </w:r>
          </w:p>
          <w:p w:rsidR="00B75227" w:rsidRPr="00B75227" w:rsidRDefault="00B75227" w:rsidP="00A10342">
            <w:pPr>
              <w:pStyle w:val="af4"/>
              <w:spacing w:before="0" w:beforeAutospacing="0" w:after="35" w:afterAutospacing="0"/>
              <w:ind w:right="4414" w:firstLine="135"/>
            </w:pPr>
            <w:r w:rsidRPr="00B75227">
              <w:rPr>
                <w:iCs/>
                <w:shd w:val="clear" w:color="auto" w:fill="FFFFFF"/>
              </w:rPr>
              <w:t>1- сынып– 19,5 сағат;</w:t>
            </w:r>
          </w:p>
          <w:p w:rsidR="00B75227" w:rsidRPr="00B75227" w:rsidRDefault="00B75227" w:rsidP="00A10342">
            <w:pPr>
              <w:pStyle w:val="af4"/>
              <w:spacing w:before="0" w:beforeAutospacing="0" w:after="35" w:afterAutospacing="0"/>
              <w:ind w:right="4414" w:firstLine="135"/>
            </w:pPr>
            <w:r w:rsidRPr="00B75227">
              <w:rPr>
                <w:iCs/>
                <w:shd w:val="clear" w:color="auto" w:fill="FFFFFF"/>
              </w:rPr>
              <w:t>2- сынып – 24 сағат;</w:t>
            </w:r>
          </w:p>
          <w:p w:rsidR="00B75227" w:rsidRPr="00B75227" w:rsidRDefault="00B75227" w:rsidP="00A10342">
            <w:pPr>
              <w:pStyle w:val="af4"/>
              <w:spacing w:before="0" w:beforeAutospacing="0" w:after="35" w:afterAutospacing="0"/>
              <w:ind w:right="4414" w:firstLine="135"/>
            </w:pPr>
            <w:r w:rsidRPr="00B75227">
              <w:rPr>
                <w:iCs/>
                <w:shd w:val="clear" w:color="auto" w:fill="FFFFFF"/>
              </w:rPr>
              <w:t>3- сынып – 26 сағат; </w:t>
            </w:r>
          </w:p>
          <w:p w:rsidR="00B75227" w:rsidRPr="00B75227" w:rsidRDefault="00B75227" w:rsidP="00A10342">
            <w:pPr>
              <w:pStyle w:val="af4"/>
              <w:spacing w:before="0" w:beforeAutospacing="0" w:after="35" w:afterAutospacing="0"/>
              <w:ind w:right="4414" w:firstLine="135"/>
            </w:pPr>
            <w:r w:rsidRPr="00B75227">
              <w:rPr>
                <w:iCs/>
                <w:shd w:val="clear" w:color="auto" w:fill="FFFFFF"/>
              </w:rPr>
              <w:t>4- сынып – 26 сағат ;</w:t>
            </w:r>
          </w:p>
          <w:p w:rsidR="00B75227" w:rsidRPr="00B75227" w:rsidRDefault="00B75227" w:rsidP="00A10342">
            <w:pPr>
              <w:pStyle w:val="af4"/>
              <w:spacing w:before="0" w:beforeAutospacing="0" w:after="49" w:afterAutospacing="0"/>
              <w:ind w:right="2207" w:firstLine="135"/>
            </w:pPr>
            <w:r w:rsidRPr="00B75227">
              <w:rPr>
                <w:iCs/>
                <w:u w:val="single"/>
                <w:shd w:val="clear" w:color="auto" w:fill="FFFFFF"/>
              </w:rPr>
              <w:t xml:space="preserve">5-сынып </w:t>
            </w:r>
            <w:r w:rsidRPr="00B75227">
              <w:rPr>
                <w:iCs/>
                <w:shd w:val="clear" w:color="auto" w:fill="FFFFFF"/>
              </w:rPr>
              <w:t>– 28,5 сағат; </w:t>
            </w:r>
          </w:p>
          <w:p w:rsidR="00B75227" w:rsidRPr="00B75227" w:rsidRDefault="00B75227" w:rsidP="00A10342">
            <w:pPr>
              <w:pStyle w:val="af4"/>
              <w:spacing w:before="0" w:beforeAutospacing="0" w:after="49" w:afterAutospacing="0"/>
              <w:ind w:right="2207" w:firstLine="135"/>
            </w:pPr>
            <w:r w:rsidRPr="00B75227">
              <w:rPr>
                <w:iCs/>
                <w:u w:val="single"/>
                <w:shd w:val="clear" w:color="auto" w:fill="FFFFFF"/>
              </w:rPr>
              <w:t>6- сынып -</w:t>
            </w:r>
            <w:r w:rsidRPr="00B75227">
              <w:rPr>
                <w:iCs/>
                <w:shd w:val="clear" w:color="auto" w:fill="FFFFFF"/>
              </w:rPr>
              <w:t>28,5 сағат; </w:t>
            </w:r>
          </w:p>
          <w:p w:rsidR="00B75227" w:rsidRPr="00B75227" w:rsidRDefault="00B75227" w:rsidP="00A10342">
            <w:pPr>
              <w:pStyle w:val="af4"/>
              <w:spacing w:before="0" w:beforeAutospacing="0" w:after="49" w:afterAutospacing="0"/>
              <w:ind w:right="2207" w:firstLine="135"/>
            </w:pPr>
            <w:r w:rsidRPr="00B75227">
              <w:rPr>
                <w:iCs/>
                <w:u w:val="single"/>
                <w:shd w:val="clear" w:color="auto" w:fill="FFFFFF"/>
              </w:rPr>
              <w:t>7- сынып</w:t>
            </w:r>
            <w:r w:rsidRPr="00B75227">
              <w:rPr>
                <w:iCs/>
                <w:shd w:val="clear" w:color="auto" w:fill="FFFFFF"/>
              </w:rPr>
              <w:t>– 32,5 сағат;  </w:t>
            </w:r>
          </w:p>
          <w:p w:rsidR="00B75227" w:rsidRPr="00B75227" w:rsidRDefault="00B75227" w:rsidP="00A10342">
            <w:pPr>
              <w:pStyle w:val="af4"/>
              <w:spacing w:before="0" w:beforeAutospacing="0" w:after="35" w:afterAutospacing="0"/>
              <w:ind w:right="2207" w:firstLine="135"/>
            </w:pPr>
            <w:r w:rsidRPr="00B75227">
              <w:rPr>
                <w:iCs/>
                <w:u w:val="single"/>
                <w:shd w:val="clear" w:color="auto" w:fill="FFFFFF"/>
              </w:rPr>
              <w:t xml:space="preserve">8- сынып </w:t>
            </w:r>
            <w:r w:rsidRPr="00B75227">
              <w:rPr>
                <w:iCs/>
                <w:shd w:val="clear" w:color="auto" w:fill="FFFFFF"/>
              </w:rPr>
              <w:t>– 32,5 сағат ;</w:t>
            </w:r>
          </w:p>
          <w:p w:rsidR="00B75227" w:rsidRPr="00B75227" w:rsidRDefault="00B75227" w:rsidP="00A10342">
            <w:pPr>
              <w:pStyle w:val="af4"/>
              <w:spacing w:before="0" w:beforeAutospacing="0" w:after="35" w:afterAutospacing="0"/>
              <w:ind w:right="2207" w:firstLine="135"/>
            </w:pPr>
            <w:r w:rsidRPr="00B75227">
              <w:rPr>
                <w:iCs/>
                <w:u w:val="single"/>
                <w:shd w:val="clear" w:color="auto" w:fill="FFFFFF"/>
              </w:rPr>
              <w:t xml:space="preserve">9- сынып </w:t>
            </w:r>
            <w:r w:rsidRPr="00B75227">
              <w:rPr>
                <w:iCs/>
                <w:shd w:val="clear" w:color="auto" w:fill="FFFFFF"/>
              </w:rPr>
              <w:t>– 34 сағат; </w:t>
            </w:r>
          </w:p>
          <w:p w:rsidR="00B75227" w:rsidRPr="00B75227" w:rsidRDefault="00B75227" w:rsidP="00A10342">
            <w:pPr>
              <w:pStyle w:val="af4"/>
              <w:spacing w:before="0" w:beforeAutospacing="0" w:after="35" w:afterAutospacing="0"/>
              <w:ind w:right="2207" w:firstLine="135"/>
            </w:pPr>
            <w:r w:rsidRPr="00B75227">
              <w:rPr>
                <w:iCs/>
                <w:u w:val="single"/>
                <w:shd w:val="clear" w:color="auto" w:fill="FFFFFF"/>
              </w:rPr>
              <w:t>10 “А” сынып (жаратылыстану математикалық </w:t>
            </w:r>
          </w:p>
          <w:p w:rsidR="00B75227" w:rsidRPr="00B75227" w:rsidRDefault="00B75227" w:rsidP="00A10342">
            <w:pPr>
              <w:pStyle w:val="af4"/>
              <w:spacing w:before="0" w:beforeAutospacing="0" w:after="35" w:afterAutospacing="0"/>
              <w:ind w:right="2207" w:firstLine="135"/>
            </w:pPr>
            <w:r w:rsidRPr="00B75227">
              <w:rPr>
                <w:iCs/>
                <w:u w:val="single"/>
                <w:shd w:val="clear" w:color="auto" w:fill="FFFFFF"/>
              </w:rPr>
              <w:t xml:space="preserve">бағыты) </w:t>
            </w:r>
            <w:r w:rsidRPr="00B75227">
              <w:rPr>
                <w:iCs/>
                <w:shd w:val="clear" w:color="auto" w:fill="FFFFFF"/>
              </w:rPr>
              <w:t>– 34 сағат;</w:t>
            </w:r>
          </w:p>
          <w:p w:rsidR="00B75227" w:rsidRPr="00B75227" w:rsidRDefault="00B75227" w:rsidP="00A10342">
            <w:pPr>
              <w:pStyle w:val="af4"/>
              <w:spacing w:before="0" w:beforeAutospacing="0" w:after="35" w:afterAutospacing="0"/>
              <w:ind w:right="2207"/>
            </w:pPr>
            <w:r w:rsidRPr="00B75227">
              <w:rPr>
                <w:iCs/>
                <w:u w:val="single"/>
                <w:shd w:val="clear" w:color="auto" w:fill="FFFFFF"/>
              </w:rPr>
              <w:t xml:space="preserve">10 “Ә” сынып (қоғамдық гуманитарлық бағыты) ы </w:t>
            </w:r>
            <w:r w:rsidRPr="00B75227">
              <w:rPr>
                <w:iCs/>
                <w:shd w:val="clear" w:color="auto" w:fill="FFFFFF"/>
              </w:rPr>
              <w:t>– 33 сағат;</w:t>
            </w:r>
          </w:p>
          <w:p w:rsidR="00B75227" w:rsidRPr="00B75227" w:rsidRDefault="00B75227" w:rsidP="00A10342">
            <w:pPr>
              <w:pStyle w:val="af4"/>
              <w:spacing w:before="0" w:beforeAutospacing="0" w:after="35" w:afterAutospacing="0"/>
              <w:ind w:right="2207"/>
            </w:pPr>
            <w:r w:rsidRPr="00B75227">
              <w:rPr>
                <w:iCs/>
                <w:u w:val="single"/>
                <w:shd w:val="clear" w:color="auto" w:fill="FFFFFF"/>
              </w:rPr>
              <w:t xml:space="preserve">11-сынып (жаратылыстану математикалық бағыты </w:t>
            </w:r>
            <w:r w:rsidRPr="00B75227">
              <w:rPr>
                <w:iCs/>
                <w:shd w:val="clear" w:color="auto" w:fill="FFFFFF"/>
              </w:rPr>
              <w:t>– 34 сағат;</w:t>
            </w:r>
          </w:p>
          <w:p w:rsidR="00B75227" w:rsidRPr="00B75227" w:rsidRDefault="00B75227" w:rsidP="00A10342">
            <w:pPr>
              <w:rPr>
                <w:sz w:val="24"/>
                <w:szCs w:val="24"/>
              </w:rPr>
            </w:pPr>
          </w:p>
        </w:tc>
      </w:tr>
    </w:tbl>
    <w:p w:rsidR="00B75227" w:rsidRPr="00A10342" w:rsidRDefault="00B75227" w:rsidP="00A10342">
      <w:pPr>
        <w:pStyle w:val="af4"/>
        <w:shd w:val="clear" w:color="auto" w:fill="FFFFFF"/>
        <w:spacing w:before="0" w:beforeAutospacing="0" w:after="0" w:afterAutospacing="0"/>
        <w:ind w:firstLine="142"/>
        <w:jc w:val="center"/>
        <w:rPr>
          <w:b/>
          <w:bCs/>
          <w:iCs/>
          <w:shd w:val="clear" w:color="auto" w:fill="FFFFFF"/>
          <w:lang w:val="kk-KZ"/>
        </w:rPr>
      </w:pPr>
      <w:r w:rsidRPr="00B75227">
        <w:rPr>
          <w:b/>
          <w:bCs/>
          <w:iCs/>
          <w:shd w:val="clear" w:color="auto" w:fill="FFFFFF"/>
        </w:rPr>
        <w:t>О</w:t>
      </w:r>
      <w:r w:rsidR="00A10342">
        <w:rPr>
          <w:b/>
          <w:bCs/>
          <w:iCs/>
          <w:shd w:val="clear" w:color="auto" w:fill="FFFFFF"/>
        </w:rPr>
        <w:t>қу жоспарының вариативті бөлігі</w:t>
      </w:r>
      <w:r w:rsidR="00A10342">
        <w:rPr>
          <w:b/>
          <w:bCs/>
          <w:iCs/>
          <w:shd w:val="clear" w:color="auto" w:fill="FFFFFF"/>
          <w:lang w:val="kk-KZ"/>
        </w:rPr>
        <w:t xml:space="preserve">. </w:t>
      </w:r>
      <w:r w:rsidRPr="00B75227">
        <w:rPr>
          <w:b/>
          <w:bCs/>
          <w:iCs/>
          <w:shd w:val="clear" w:color="auto" w:fill="FFFFFF"/>
        </w:rPr>
        <w:t>Вариативті оқу бөлімі 1 - 4 сыныптар</w:t>
      </w:r>
    </w:p>
    <w:p w:rsidR="00B75227" w:rsidRPr="00B75227" w:rsidRDefault="00B75227" w:rsidP="00A10342">
      <w:pPr>
        <w:pStyle w:val="2"/>
        <w:spacing w:after="3"/>
        <w:ind w:right="516" w:firstLine="240"/>
        <w:jc w:val="center"/>
        <w:rPr>
          <w:b/>
          <w:i w:val="0"/>
          <w:lang w:val="kk-KZ"/>
        </w:rPr>
      </w:pPr>
      <w:r w:rsidRPr="00B75227">
        <w:rPr>
          <w:b/>
          <w:i w:val="0"/>
          <w:iCs/>
          <w:u w:val="single"/>
          <w:shd w:val="clear" w:color="auto" w:fill="FFFFFF"/>
        </w:rPr>
        <w:t>1-4 сыныптар</w:t>
      </w:r>
    </w:p>
    <w:p w:rsidR="00B75227" w:rsidRPr="00B75227" w:rsidRDefault="00B75227" w:rsidP="00A10342">
      <w:pPr>
        <w:pStyle w:val="af4"/>
        <w:spacing w:before="0" w:beforeAutospacing="0" w:after="55" w:afterAutospacing="0"/>
        <w:ind w:right="516" w:hanging="240"/>
      </w:pPr>
      <w:r w:rsidRPr="00B75227">
        <w:rPr>
          <w:shd w:val="clear" w:color="auto" w:fill="FFFFFF"/>
        </w:rPr>
        <w:t>1- сыныптар :  “Математика өмірде”</w:t>
      </w:r>
      <w:r w:rsidRPr="00B75227">
        <w:rPr>
          <w:bCs/>
          <w:iCs/>
          <w:shd w:val="clear" w:color="auto" w:fill="FFFFFF"/>
        </w:rPr>
        <w:t xml:space="preserve"> , “Үстел ойындары”;</w:t>
      </w:r>
    </w:p>
    <w:p w:rsidR="00B75227" w:rsidRPr="00B75227" w:rsidRDefault="00B75227" w:rsidP="00A10342">
      <w:pPr>
        <w:pStyle w:val="af4"/>
        <w:spacing w:before="0" w:beforeAutospacing="0" w:after="55" w:afterAutospacing="0"/>
        <w:ind w:right="516" w:hanging="240"/>
      </w:pPr>
      <w:r w:rsidRPr="00B75227">
        <w:rPr>
          <w:bCs/>
          <w:iCs/>
          <w:shd w:val="clear" w:color="auto" w:fill="FFFFFF"/>
        </w:rPr>
        <w:t>2-сыныптар: “Математика шыңы”, “Тіл дамыту және сөйлеу мәдениеті”, “Үстел ойындары”;</w:t>
      </w:r>
    </w:p>
    <w:p w:rsidR="00B75227" w:rsidRPr="00B75227" w:rsidRDefault="00B75227" w:rsidP="00A10342">
      <w:pPr>
        <w:pStyle w:val="af4"/>
        <w:spacing w:before="0" w:beforeAutospacing="0" w:after="55" w:afterAutospacing="0"/>
        <w:ind w:right="516" w:hanging="240"/>
      </w:pPr>
      <w:r w:rsidRPr="00B75227">
        <w:rPr>
          <w:bCs/>
          <w:iCs/>
          <w:shd w:val="clear" w:color="auto" w:fill="FFFFFF"/>
        </w:rPr>
        <w:t>3-сыныптар: “Математика және логика”, “Қазақтың ұлттық ойындары”;</w:t>
      </w:r>
    </w:p>
    <w:p w:rsidR="00B75227" w:rsidRPr="00B75227" w:rsidRDefault="00B75227" w:rsidP="00A10342">
      <w:pPr>
        <w:pStyle w:val="af4"/>
        <w:spacing w:before="0" w:beforeAutospacing="0" w:after="55" w:afterAutospacing="0"/>
        <w:ind w:right="516" w:hanging="240"/>
      </w:pPr>
      <w:r w:rsidRPr="00B75227">
        <w:rPr>
          <w:bCs/>
          <w:iCs/>
          <w:shd w:val="clear" w:color="auto" w:fill="FFFFFF"/>
        </w:rPr>
        <w:t>4-сыныптар: “Математикалық жобалар”, “Қазақтың ұлттық ойындары”</w:t>
      </w:r>
    </w:p>
    <w:p w:rsidR="00B75227" w:rsidRPr="00B75227" w:rsidRDefault="00B75227" w:rsidP="00A10342">
      <w:pPr>
        <w:pStyle w:val="af4"/>
        <w:spacing w:before="0" w:beforeAutospacing="0" w:after="54" w:afterAutospacing="0"/>
        <w:ind w:hanging="10"/>
      </w:pPr>
      <w:r w:rsidRPr="00B75227">
        <w:rPr>
          <w:bCs/>
          <w:iCs/>
          <w:shd w:val="clear" w:color="auto" w:fill="FFFFFF"/>
        </w:rPr>
        <w:t> Вариативті оқу бөлімі  5-9  сыныптар </w:t>
      </w:r>
    </w:p>
    <w:p w:rsidR="00B75227" w:rsidRPr="00B75227" w:rsidRDefault="00B75227" w:rsidP="00A10342">
      <w:pPr>
        <w:pStyle w:val="af4"/>
        <w:spacing w:before="0" w:beforeAutospacing="0" w:after="54" w:afterAutospacing="0"/>
        <w:ind w:hanging="10"/>
      </w:pPr>
      <w:r w:rsidRPr="00B75227">
        <w:rPr>
          <w:bCs/>
          <w:iCs/>
          <w:shd w:val="clear" w:color="auto" w:fill="FFFFFF"/>
        </w:rPr>
        <w:t xml:space="preserve">5-сыныптар: </w:t>
      </w:r>
      <w:r w:rsidRPr="00B75227">
        <w:rPr>
          <w:shd w:val="clear" w:color="auto" w:fill="FFFFFF"/>
        </w:rPr>
        <w:t> “Жаhандық құзыреттілік”, Дене шынықтыру: спорттық ойындар (Қазақтың ұлттық ойындары) </w:t>
      </w:r>
    </w:p>
    <w:p w:rsidR="00B75227" w:rsidRPr="00B75227" w:rsidRDefault="00B75227" w:rsidP="00A10342">
      <w:pPr>
        <w:pStyle w:val="af4"/>
        <w:spacing w:before="0" w:beforeAutospacing="0" w:after="54" w:afterAutospacing="0"/>
        <w:ind w:hanging="10"/>
      </w:pPr>
      <w:r w:rsidRPr="00B75227">
        <w:rPr>
          <w:bCs/>
          <w:iCs/>
          <w:shd w:val="clear" w:color="auto" w:fill="FFFFFF"/>
        </w:rPr>
        <w:t xml:space="preserve">6-сыныптар: </w:t>
      </w:r>
      <w:r w:rsidRPr="00B75227">
        <w:rPr>
          <w:shd w:val="clear" w:color="auto" w:fill="FFFFFF"/>
        </w:rPr>
        <w:t> “Жаhандық құзыреттілік”, Дене шынықтыру: спорттық ойындар (Волейбол) </w:t>
      </w:r>
    </w:p>
    <w:p w:rsidR="00B75227" w:rsidRPr="00B75227" w:rsidRDefault="00B75227" w:rsidP="00A10342">
      <w:pPr>
        <w:pStyle w:val="af4"/>
        <w:spacing w:before="0" w:beforeAutospacing="0" w:after="54" w:afterAutospacing="0"/>
        <w:ind w:hanging="10"/>
        <w:jc w:val="both"/>
      </w:pPr>
      <w:r w:rsidRPr="00B75227">
        <w:rPr>
          <w:shd w:val="clear" w:color="auto" w:fill="FFFFFF"/>
        </w:rPr>
        <w:t>    Білім алушылардың ерте кәсіби бейімделуін қамтамасыз ету мақсатында вариативті компонентте инвариантты компоненттен таңдалатын оқу пәндерінің келесі комбинациясы қарастырылған: </w:t>
      </w:r>
    </w:p>
    <w:p w:rsidR="00B75227" w:rsidRPr="00B75227" w:rsidRDefault="00B75227" w:rsidP="00A10342">
      <w:pPr>
        <w:pStyle w:val="af4"/>
        <w:spacing w:before="0" w:beforeAutospacing="0" w:after="54" w:afterAutospacing="0"/>
        <w:ind w:hanging="10"/>
        <w:jc w:val="both"/>
      </w:pPr>
      <w:r w:rsidRPr="00B75227">
        <w:rPr>
          <w:shd w:val="clear" w:color="auto" w:fill="FFFFFF"/>
        </w:rPr>
        <w:lastRenderedPageBreak/>
        <w:t>7 “А” (ҚГБ)   "Қазақстан тарихы", "География"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7 “Ә” (ЖМБ)   "Алгебра", "География" және “Биология” инвариантты компоненттен таңдалатын бір пән;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7 “Б” (ЖМБ)  "Биология", "География" және “Қазақстан тарихы”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“А” (ҚГБ)  "Қазақстан тарихы", "География"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“Ә” (ЖМБ) "Алгебра", "География" және “Биология” инвариантты компоненттен таңдалатын бір пән;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“Б” (ЖМБ)  "Биология", "География" және “Қазақстан тарихы”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“А” (ЖМБ)   "Алгебра", "Физика" және “Биология”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“Ә” (ЖМБ) "Биология", "География" және “Қазақстан тарихы”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“Б” (ҚГБ)  "Қазақ тілі", "Орыс тілі және әдебиет"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“В” (ҚГБ)  "Шетел тілі", "Қазақстан тарихы" және “Қазақ тілі” инвариантты компоненттен таңдалатын бір пән;</w:t>
      </w:r>
    </w:p>
    <w:p w:rsidR="00B75227" w:rsidRPr="00B75227" w:rsidRDefault="00B75227" w:rsidP="00A10342">
      <w:pPr>
        <w:pStyle w:val="af4"/>
        <w:spacing w:before="0" w:beforeAutospacing="0" w:after="43" w:afterAutospacing="0"/>
        <w:ind w:hanging="240"/>
      </w:pPr>
      <w:r w:rsidRPr="00B75227">
        <w:rPr>
          <w:b/>
          <w:bCs/>
          <w:iCs/>
          <w:shd w:val="clear" w:color="auto" w:fill="FFFFFF"/>
        </w:rPr>
        <w:t>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10-11-сыныптарда бітірушілердің сұранысы мен бағытын ескере отырып элективті пәндер енгізілді.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10-сыныпта</w:t>
      </w:r>
      <w:r w:rsidRPr="00B75227">
        <w:rPr>
          <w:shd w:val="clear" w:color="auto" w:fill="FFFFFF"/>
          <w:lang w:val="kk-KZ"/>
        </w:rPr>
        <w:t xml:space="preserve"> </w:t>
      </w:r>
      <w:r w:rsidRPr="00B75227">
        <w:rPr>
          <w:shd w:val="clear" w:color="auto" w:fill="FFFFFF"/>
        </w:rPr>
        <w:t>(Жаратылыстану математикалық бағыты) «Ахметтану» элективті курсы енгізілді – 1 сағат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Инварианттық компоненттен “География”, “Информатика”, “Химия”, “Жаhандық құзыреттілік”, “Волейбол ойынының тиімді тәсілдері”;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 xml:space="preserve">10-сыныпта (Қоғамдық - </w:t>
      </w:r>
      <w:r w:rsidRPr="00B75227">
        <w:rPr>
          <w:shd w:val="clear" w:color="auto" w:fill="FFFFFF"/>
          <w:lang w:val="kk-KZ"/>
        </w:rPr>
        <w:t>гуманитарлық</w:t>
      </w:r>
      <w:r w:rsidRPr="00B75227">
        <w:rPr>
          <w:shd w:val="clear" w:color="auto" w:fill="FFFFFF"/>
        </w:rPr>
        <w:t xml:space="preserve"> бағыты)  Инварианттық компоненттен “Қазақстан тарихы”, “Қазақ тілі”, “Қазақ әдебиеті”, “Жаhандық құзыреттілік”, “Волейбол ойынының тиімді тәсілдері”;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11-сыныптарда бітірушілердің сұранысы мен бағытын ескере отырып элективті пәндер енгізілді. </w:t>
      </w:r>
    </w:p>
    <w:p w:rsidR="00B75227" w:rsidRPr="00B75227" w:rsidRDefault="00B75227" w:rsidP="00A10342">
      <w:pPr>
        <w:pStyle w:val="af4"/>
        <w:spacing w:before="0" w:beforeAutospacing="0" w:after="34" w:afterAutospacing="0"/>
        <w:ind w:right="81" w:firstLine="706"/>
        <w:jc w:val="both"/>
      </w:pPr>
      <w:r w:rsidRPr="00B75227">
        <w:rPr>
          <w:shd w:val="clear" w:color="auto" w:fill="FFFFFF"/>
        </w:rPr>
        <w:t>11-сыныпта қорытынды аттестаттаудан өткенде осы пәнді таңдаған түлектердің болуына байланысты «География», “Химия”, “Информатика” курстары “Оқу сауаттылығына байланысты мәтін талдау” элективті курсы енгізілді. “Жаhандық құзыреттілік”,  “Волейбол ойынының тиімді тәсілдері”; курсын оқыды.  </w:t>
      </w:r>
    </w:p>
    <w:p w:rsidR="00B75227" w:rsidRPr="00B75227" w:rsidRDefault="00B75227" w:rsidP="00A10342">
      <w:pPr>
        <w:pStyle w:val="1"/>
        <w:spacing w:after="5"/>
        <w:ind w:right="22" w:hanging="10"/>
        <w:jc w:val="center"/>
        <w:rPr>
          <w:sz w:val="24"/>
          <w:szCs w:val="24"/>
        </w:rPr>
      </w:pPr>
      <w:r w:rsidRPr="00B75227">
        <w:rPr>
          <w:sz w:val="24"/>
          <w:szCs w:val="24"/>
          <w:u w:val="single"/>
          <w:shd w:val="clear" w:color="auto" w:fill="FFFFFF"/>
        </w:rPr>
        <w:t>2024-2025 оқу жылы</w:t>
      </w:r>
    </w:p>
    <w:p w:rsidR="00B75227" w:rsidRPr="00B75227" w:rsidRDefault="00B75227" w:rsidP="00A10342">
      <w:pPr>
        <w:rPr>
          <w:sz w:val="24"/>
          <w:szCs w:val="24"/>
        </w:rPr>
      </w:pPr>
    </w:p>
    <w:p w:rsidR="00B75227" w:rsidRPr="00B75227" w:rsidRDefault="00B75227" w:rsidP="00A10342">
      <w:pPr>
        <w:pStyle w:val="af4"/>
        <w:spacing w:before="0" w:beforeAutospacing="0" w:after="13" w:afterAutospacing="0"/>
        <w:ind w:firstLine="4"/>
        <w:jc w:val="both"/>
      </w:pPr>
      <w:r w:rsidRPr="00B75227">
        <w:rPr>
          <w:shd w:val="clear" w:color="auto" w:fill="FFFFFF"/>
        </w:rPr>
        <w:t>       2024-2025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алуы және оқыту процесін келесі нормативтік құжаттар негізінде жүзеге асырылады.</w:t>
      </w:r>
    </w:p>
    <w:p w:rsidR="00B75227" w:rsidRPr="00B75227" w:rsidRDefault="00B75227" w:rsidP="00A10342">
      <w:pPr>
        <w:pStyle w:val="af4"/>
        <w:spacing w:before="0" w:beforeAutospacing="0" w:after="166" w:afterAutospacing="0"/>
        <w:ind w:right="76" w:hanging="10"/>
        <w:jc w:val="both"/>
      </w:pPr>
      <w:r w:rsidRPr="00B75227">
        <w:rPr>
          <w:bCs/>
          <w:shd w:val="clear" w:color="auto" w:fill="FFFFFF"/>
        </w:rPr>
        <w:t>     2024-2025 оқу жылындағы № 1 педагогикалық кеңестің шешімімен     1-4 сыныптардағы оқу үдерісін ұйымдастыру үшін 1-4 сыныптарға арналған бастауыш білім берудің үлгілік оқу бағдарламасы таңдалды. </w:t>
      </w:r>
    </w:p>
    <w:p w:rsidR="00B75227" w:rsidRPr="00B75227" w:rsidRDefault="00B75227" w:rsidP="00A10342">
      <w:pPr>
        <w:pStyle w:val="af4"/>
        <w:spacing w:before="0" w:beforeAutospacing="0" w:after="35" w:afterAutospacing="0"/>
        <w:ind w:right="302" w:hanging="10"/>
        <w:rPr>
          <w:lang w:val="kk-KZ"/>
        </w:rPr>
      </w:pPr>
      <w:r w:rsidRPr="00B75227">
        <w:rPr>
          <w:bCs/>
          <w:iCs/>
          <w:shd w:val="clear" w:color="auto" w:fill="FFFFFF"/>
        </w:rPr>
        <w:t>         1-4 сыныптарға арналған жұмыс оқу бағдарламасы мыналарға негізделеді: </w:t>
      </w:r>
    </w:p>
    <w:p w:rsidR="00B75227" w:rsidRPr="00B75227" w:rsidRDefault="00B75227" w:rsidP="00A10342">
      <w:pPr>
        <w:pStyle w:val="af4"/>
        <w:spacing w:before="0" w:beforeAutospacing="0" w:after="15" w:afterAutospacing="0"/>
        <w:ind w:right="-193"/>
        <w:jc w:val="both"/>
        <w:textAlignment w:val="top"/>
        <w:rPr>
          <w:lang w:val="kk-KZ"/>
        </w:rPr>
      </w:pPr>
      <w:r w:rsidRPr="00B75227">
        <w:rPr>
          <w:shd w:val="clear" w:color="auto" w:fill="FFFFFF"/>
        </w:rPr>
        <w:t>    Оу процесі ҚР Білім  және ғылым министрінің 2012 жылғы 8 қарашадағы № 500 бұйрығымен (ҚР Оқу-ағарту министрінің 26.10.2023 ж. № 323 және 08.02.2024 ж. № 27 бұйрығымен енгізілген өзгерістерімен) бекітілген Үлгілік оқу жоспарларына сәйкес жүзеге асырылады.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sidRPr="00B75227">
        <w:rPr>
          <w:shd w:val="clear" w:color="auto" w:fill="FFFFFF"/>
          <w:lang w:val="kk-KZ"/>
        </w:rPr>
        <w:t xml:space="preserve">                             </w:t>
      </w:r>
      <w:r w:rsidRPr="00B75227">
        <w:rPr>
          <w:shd w:val="clear" w:color="auto" w:fill="FFFFFF"/>
        </w:rPr>
        <w:t xml:space="preserve">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p w:rsidR="00B75227" w:rsidRPr="00B75227" w:rsidRDefault="00B75227" w:rsidP="00A10342">
      <w:pPr>
        <w:pStyle w:val="af4"/>
        <w:spacing w:before="0" w:beforeAutospacing="0" w:after="38" w:afterAutospacing="0"/>
        <w:ind w:right="88"/>
        <w:jc w:val="both"/>
        <w:textAlignment w:val="top"/>
      </w:pPr>
      <w:r w:rsidRPr="00B75227">
        <w:rPr>
          <w:shd w:val="clear" w:color="auto" w:fill="FFFFFF"/>
        </w:rPr>
        <w:lastRenderedPageBreak/>
        <w:t xml:space="preserve">«Қазақстан Республикасының бастауыш, негізгі орта, жалпы орта білім беру үлгілік оқу жоспарларын бекіту туралы» </w:t>
      </w:r>
      <w:r w:rsidRPr="00B75227">
        <w:rPr>
          <w:bCs/>
          <w:iCs/>
          <w:shd w:val="clear" w:color="auto" w:fill="FFFFFF"/>
        </w:rPr>
        <w:t>(Қазақстан Республикасы Білім және ғылым министрлігінің 2012 жылғы 8 қарашадағы No 500 бұйрығы.  (ҚР Білім және ғылым министрінің  2012 жылғы 8 қарашадағы № 500 бұйрығының  11-қосымшасы)</w:t>
      </w:r>
    </w:p>
    <w:p w:rsidR="00B75227" w:rsidRPr="00B75227" w:rsidRDefault="00B75227" w:rsidP="00A10342">
      <w:pPr>
        <w:pStyle w:val="af4"/>
        <w:spacing w:before="0" w:beforeAutospacing="0" w:after="227" w:afterAutospacing="0"/>
        <w:ind w:right="88"/>
        <w:jc w:val="both"/>
      </w:pPr>
      <w:r w:rsidRPr="00B75227">
        <w:rPr>
          <w:shd w:val="clear" w:color="auto" w:fill="FFFFFF"/>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B75227">
        <w:rPr>
          <w:bCs/>
          <w:iCs/>
          <w:shd w:val="clear" w:color="auto" w:fill="FFFFFF"/>
        </w:rPr>
        <w:t xml:space="preserve">Қазақстан Республикасы Білім министрінің 2022 жылғы 16 қыркүйектегі No 399 бұйрығы; 21.11.2022 ж. 467, өзгеріс енгізілді - 05.07.2023 No 199 </w:t>
      </w:r>
      <w:r w:rsidRPr="00B75227">
        <w:rPr>
          <w:shd w:val="clear" w:color="auto" w:fill="FFFFFF"/>
        </w:rPr>
        <w:t>) </w:t>
      </w:r>
    </w:p>
    <w:p w:rsidR="00B75227" w:rsidRPr="00B75227" w:rsidRDefault="00B75227" w:rsidP="00A10342">
      <w:pPr>
        <w:pStyle w:val="af4"/>
        <w:spacing w:before="0" w:beforeAutospacing="0" w:after="227" w:afterAutospacing="0"/>
        <w:ind w:right="88"/>
        <w:jc w:val="both"/>
      </w:pPr>
      <w:r w:rsidRPr="00B75227">
        <w:rPr>
          <w:shd w:val="clear" w:color="auto" w:fill="FFFFFF"/>
        </w:rPr>
        <w:t xml:space="preserve">     Бастауыш білім беру деңгейі бойынша: • тілдерді кезең-кезеңмен оқыту шеңберінде 3-сыныптан бастап аптасына 2 сағат көлемінде «Шетел тілі» пәнін оқыту енгізілген; 3-сыныпта «Еңбекке баулу» және «Бейнелеу өнері» пәндері аптасына 1 сағаттан оқытылады. «Жаратылыстану» пәні 3-сыныпта аптасына 1 сағаттан, 4-сыныпта аптасына </w:t>
      </w:r>
      <w:r w:rsidRPr="00B75227">
        <w:rPr>
          <w:shd w:val="clear" w:color="auto" w:fill="FFFFFF"/>
          <w:lang w:val="kk-KZ"/>
        </w:rPr>
        <w:t>1</w:t>
      </w:r>
      <w:r w:rsidRPr="00B75227">
        <w:rPr>
          <w:shd w:val="clear" w:color="auto" w:fill="FFFFFF"/>
        </w:rPr>
        <w:t xml:space="preserve"> сағаттан оқытылды.  </w:t>
      </w:r>
    </w:p>
    <w:p w:rsidR="00B75227" w:rsidRPr="00B75227" w:rsidRDefault="00B75227" w:rsidP="00A10342">
      <w:pPr>
        <w:pStyle w:val="af4"/>
        <w:spacing w:before="0" w:beforeAutospacing="0" w:after="216" w:afterAutospacing="0"/>
        <w:ind w:right="76" w:hanging="15"/>
        <w:jc w:val="both"/>
        <w:rPr>
          <w:lang w:val="kk-KZ"/>
        </w:rPr>
      </w:pPr>
      <w:r w:rsidRPr="00B75227">
        <w:rPr>
          <w:bCs/>
          <w:shd w:val="clear" w:color="auto" w:fill="FFFFFF"/>
        </w:rPr>
        <w:t>    </w:t>
      </w:r>
      <w:r w:rsidRPr="00B75227">
        <w:rPr>
          <w:bCs/>
          <w:iCs/>
          <w:shd w:val="clear" w:color="auto" w:fill="FFFFFF"/>
        </w:rPr>
        <w:t>5-9 сыныптарға арналған жұмыс оқу бағдарламасы мыналарға негізделеді : </w:t>
      </w:r>
      <w:r w:rsidRPr="00B75227">
        <w:rPr>
          <w:shd w:val="clear" w:color="auto" w:fill="FFFFFF"/>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p w:rsidR="00B75227" w:rsidRPr="00B75227" w:rsidRDefault="00B75227" w:rsidP="00A10342">
      <w:pPr>
        <w:pStyle w:val="af4"/>
        <w:spacing w:before="0" w:beforeAutospacing="0" w:after="0" w:afterAutospacing="0"/>
        <w:ind w:right="88"/>
        <w:jc w:val="both"/>
        <w:textAlignment w:val="top"/>
        <w:rPr>
          <w:bCs/>
          <w:iCs/>
          <w:lang w:val="kk-KZ"/>
        </w:rPr>
      </w:pPr>
      <w:r w:rsidRPr="00B75227">
        <w:rPr>
          <w:bCs/>
          <w:iCs/>
          <w:shd w:val="clear" w:color="auto" w:fill="FFFFFF"/>
        </w:rPr>
        <w:t xml:space="preserve">    Қазақстан Республикасы    Білім және ғылым министрінің   2012 жылғы 8 қарашадағы    № 500 бұйрығына   16-қосымша  (Оқыту қазақ тілінде жүргізілетін негізгі орта білім берудің (төмендетілген оқу жүктемесімен) үлгілік оқу жоспары,  Ескерту. 16-қосымша жаңа редакцияда – ҚР Оқу-ағарту министрінің 30.09.2022 </w:t>
      </w:r>
      <w:hyperlink r:id="rId773" w:anchor="z4" w:history="1">
        <w:r w:rsidRPr="00B75227">
          <w:rPr>
            <w:rStyle w:val="a4"/>
            <w:bCs/>
            <w:iCs/>
            <w:color w:val="auto"/>
            <w:shd w:val="clear" w:color="auto" w:fill="FFFFFF"/>
          </w:rPr>
          <w:t>№ 412</w:t>
        </w:r>
      </w:hyperlink>
      <w:r w:rsidRPr="00B75227">
        <w:rPr>
          <w:bCs/>
          <w:iCs/>
          <w:shd w:val="clear" w:color="auto" w:fill="FFFFFF"/>
        </w:rPr>
        <w:t>  (алғашқы ресми жарияланған күнінен бастап қолданысқа енгізіледі) бұйрығымен.)</w:t>
      </w:r>
    </w:p>
    <w:p w:rsidR="00B75227" w:rsidRPr="00B75227" w:rsidRDefault="00B75227" w:rsidP="00A10342">
      <w:pPr>
        <w:pStyle w:val="af4"/>
        <w:shd w:val="clear" w:color="auto" w:fill="FFFFFF"/>
        <w:spacing w:before="0" w:beforeAutospacing="0" w:after="0" w:afterAutospacing="0"/>
        <w:jc w:val="both"/>
        <w:textAlignment w:val="top"/>
        <w:rPr>
          <w:lang w:val="kk-KZ"/>
        </w:rPr>
      </w:pPr>
      <w:r w:rsidRPr="00B75227">
        <w:rPr>
          <w:shd w:val="clear" w:color="auto" w:fill="FFFFFF"/>
        </w:rPr>
        <w:t xml:space="preserve">  «Жалпы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B75227">
        <w:rPr>
          <w:bCs/>
          <w:iCs/>
          <w:shd w:val="clear" w:color="auto" w:fill="FFFFFF"/>
        </w:rPr>
        <w:t xml:space="preserve">Қазақстан Республикасы Білім министрінің 2022 жылғы 16 қыркүйектегі No 399 бұйрығы; 21.11.2022 ж. 467, өзгеріс енгізілді - 05.07.2023 No 199 </w:t>
      </w:r>
      <w:r w:rsidRPr="00B75227">
        <w:rPr>
          <w:shd w:val="clear" w:color="auto" w:fill="FFFFFF"/>
        </w:rPr>
        <w:t>) </w:t>
      </w:r>
    </w:p>
    <w:p w:rsidR="00B75227" w:rsidRPr="00B75227" w:rsidRDefault="00B75227" w:rsidP="00A10342">
      <w:pPr>
        <w:pStyle w:val="af4"/>
        <w:spacing w:before="0" w:beforeAutospacing="0" w:after="0" w:afterAutospacing="0"/>
        <w:ind w:right="76"/>
        <w:jc w:val="both"/>
        <w:textAlignment w:val="top"/>
        <w:rPr>
          <w:bCs/>
          <w:iCs/>
          <w:shd w:val="clear" w:color="auto" w:fill="FFFFFF"/>
          <w:lang w:val="kk-KZ"/>
        </w:rPr>
      </w:pPr>
      <w:r w:rsidRPr="00B75227">
        <w:rPr>
          <w:bCs/>
          <w:shd w:val="clear" w:color="auto" w:fill="FFFFFF"/>
        </w:rPr>
        <w:t> </w:t>
      </w:r>
      <w:r w:rsidRPr="00B75227">
        <w:rPr>
          <w:bCs/>
          <w:shd w:val="clear" w:color="auto" w:fill="FFFFFF"/>
          <w:lang w:val="kk-KZ"/>
        </w:rPr>
        <w:t xml:space="preserve">   </w:t>
      </w:r>
      <w:r w:rsidRPr="00B75227">
        <w:rPr>
          <w:shd w:val="clear" w:color="auto" w:fill="FFFFFF"/>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B75227">
        <w:rPr>
          <w:bCs/>
          <w:iCs/>
          <w:shd w:val="clear" w:color="auto" w:fill="FFFFFF"/>
        </w:rPr>
        <w:t xml:space="preserve">Қазақстан Республикасы Білім министрінің 03.08.2022 ж. 348, өзгерту енгізілді - 23.09.2022 No 406 </w:t>
      </w:r>
      <w:r w:rsidRPr="00B75227">
        <w:rPr>
          <w:bCs/>
          <w:shd w:val="clear" w:color="auto" w:fill="FFFFFF"/>
        </w:rPr>
        <w:t>)</w:t>
      </w:r>
      <w:r w:rsidRPr="00B75227">
        <w:rPr>
          <w:bCs/>
          <w:iCs/>
          <w:shd w:val="clear" w:color="auto" w:fill="FFFFFF"/>
        </w:rPr>
        <w:t> </w:t>
      </w:r>
    </w:p>
    <w:tbl>
      <w:tblPr>
        <w:tblW w:w="0" w:type="auto"/>
        <w:tblCellMar>
          <w:top w:w="15" w:type="dxa"/>
          <w:left w:w="15" w:type="dxa"/>
          <w:bottom w:w="15" w:type="dxa"/>
          <w:right w:w="15" w:type="dxa"/>
        </w:tblCellMar>
        <w:tblLook w:val="04A0" w:firstRow="1" w:lastRow="0" w:firstColumn="1" w:lastColumn="0" w:noHBand="0" w:noVBand="1"/>
      </w:tblPr>
      <w:tblGrid>
        <w:gridCol w:w="11213"/>
      </w:tblGrid>
      <w:tr w:rsidR="00B75227" w:rsidRPr="00B75227" w:rsidTr="00D25D03">
        <w:trPr>
          <w:trHeight w:val="1215"/>
        </w:trPr>
        <w:tc>
          <w:tcPr>
            <w:tcW w:w="0" w:type="auto"/>
            <w:shd w:val="clear" w:color="auto" w:fill="FFFFFF"/>
            <w:tcMar>
              <w:top w:w="40" w:type="dxa"/>
              <w:left w:w="80" w:type="dxa"/>
              <w:bottom w:w="40" w:type="dxa"/>
              <w:right w:w="80" w:type="dxa"/>
            </w:tcMar>
            <w:hideMark/>
          </w:tcPr>
          <w:p w:rsidR="00B75227" w:rsidRPr="00B75227" w:rsidRDefault="00B75227" w:rsidP="00A10342">
            <w:pPr>
              <w:pStyle w:val="af4"/>
              <w:spacing w:before="0" w:beforeAutospacing="0" w:after="0" w:afterAutospacing="0"/>
              <w:ind w:right="88" w:firstLine="850"/>
              <w:jc w:val="both"/>
            </w:pPr>
            <w:r w:rsidRPr="00B75227">
              <w:rPr>
                <w:shd w:val="clear" w:color="auto" w:fill="FFFFFF"/>
              </w:rPr>
              <w:t xml:space="preserve"> </w:t>
            </w:r>
            <w:r w:rsidRPr="00B75227">
              <w:rPr>
                <w:bCs/>
                <w:iCs/>
                <w:shd w:val="clear" w:color="auto" w:fill="FFFFFF"/>
              </w:rPr>
              <w:t xml:space="preserve">Қазақстан Республикасы  Білім және ғылым министрінің  2012 жылғы  8 қарашадағы  № 500 бұйрығына 21, 22-қосымша  </w:t>
            </w:r>
            <w:r w:rsidRPr="00B75227">
              <w:rPr>
                <w:bCs/>
                <w:iCs/>
                <w:shd w:val="clear" w:color="auto" w:fill="FFFFFF"/>
                <w:lang w:val="kk-KZ"/>
              </w:rPr>
              <w:t>Ж</w:t>
            </w:r>
            <w:r w:rsidRPr="00B75227">
              <w:rPr>
                <w:bCs/>
                <w:iCs/>
                <w:shd w:val="clear" w:color="auto" w:fill="FFFFFF"/>
              </w:rPr>
              <w:t>аратылыстану-математикалық және қоғамдық гуманитарлық бағыты   бойынша жалпы орта білім берудің үлгілік оқу жоспары (төмендетілген оқу жүктемесімен)</w:t>
            </w:r>
            <w:r w:rsidRPr="00B75227">
              <w:rPr>
                <w:shd w:val="clear" w:color="auto" w:fill="FFFFFF"/>
              </w:rPr>
              <w:t xml:space="preserve">  </w:t>
            </w:r>
            <w:r w:rsidRPr="00B75227">
              <w:rPr>
                <w:rStyle w:val="apple-tab-span"/>
                <w:shd w:val="clear" w:color="auto" w:fill="FFFFFF"/>
              </w:rPr>
              <w:tab/>
            </w:r>
          </w:p>
        </w:tc>
      </w:tr>
    </w:tbl>
    <w:p w:rsidR="00B75227" w:rsidRPr="00B75227" w:rsidRDefault="009C430B" w:rsidP="009C430B">
      <w:pPr>
        <w:spacing w:after="0" w:line="240" w:lineRule="auto"/>
        <w:jc w:val="both"/>
        <w:rPr>
          <w:sz w:val="24"/>
          <w:szCs w:val="24"/>
          <w:lang w:val="kk-KZ"/>
        </w:rPr>
      </w:pPr>
      <w:r>
        <w:rPr>
          <w:sz w:val="24"/>
          <w:szCs w:val="24"/>
          <w:lang w:val="kk-KZ"/>
        </w:rPr>
        <w:t xml:space="preserve">          </w:t>
      </w:r>
      <w:r w:rsidR="00B75227" w:rsidRPr="00B75227">
        <w:rPr>
          <w:sz w:val="24"/>
          <w:szCs w:val="24"/>
        </w:rPr>
        <w:t>2 сынып   оқу жұмыс жоспары бойынша апталық оқу жүктемесінің максималды көлемі 24 сағатты құрайды, инвариа</w:t>
      </w:r>
      <w:r w:rsidR="00B75227" w:rsidRPr="00B75227">
        <w:rPr>
          <w:sz w:val="24"/>
          <w:szCs w:val="24"/>
          <w:lang w:val="kk-KZ"/>
        </w:rPr>
        <w:t>нттық</w:t>
      </w:r>
      <w:r w:rsidR="00B75227" w:rsidRPr="00B75227">
        <w:rPr>
          <w:sz w:val="24"/>
          <w:szCs w:val="24"/>
        </w:rPr>
        <w:t xml:space="preserve"> оқу жүктемесі 22 сағат, </w:t>
      </w:r>
      <w:r w:rsidR="00B75227" w:rsidRPr="00B75227">
        <w:rPr>
          <w:sz w:val="24"/>
          <w:szCs w:val="24"/>
          <w:lang w:val="kk-KZ"/>
        </w:rPr>
        <w:t>«Математика шыңы»</w:t>
      </w:r>
      <w:r w:rsidR="00B75227" w:rsidRPr="00B75227">
        <w:rPr>
          <w:sz w:val="24"/>
          <w:szCs w:val="24"/>
        </w:rPr>
        <w:t xml:space="preserve">-1, </w:t>
      </w:r>
      <w:r w:rsidR="00B75227" w:rsidRPr="00B75227">
        <w:rPr>
          <w:sz w:val="24"/>
          <w:szCs w:val="24"/>
          <w:lang w:val="kk-KZ"/>
        </w:rPr>
        <w:t>«Тіл дамыту және сөйлеу мәдениеті»</w:t>
      </w:r>
      <w:r w:rsidR="00B75227" w:rsidRPr="00B75227">
        <w:rPr>
          <w:sz w:val="24"/>
          <w:szCs w:val="24"/>
        </w:rPr>
        <w:t>-1,  белсенді-қозғалыс сипаттағы жеке және топтық сағаттарына вариативтік компонент есебінен</w:t>
      </w:r>
      <w:r w:rsidR="00B75227" w:rsidRPr="00B75227">
        <w:rPr>
          <w:sz w:val="24"/>
          <w:szCs w:val="24"/>
          <w:lang w:val="kk-KZ"/>
        </w:rPr>
        <w:t xml:space="preserve"> (Үстел ойындары) </w:t>
      </w:r>
      <w:r w:rsidR="00B75227" w:rsidRPr="00B75227">
        <w:rPr>
          <w:sz w:val="24"/>
          <w:szCs w:val="24"/>
        </w:rPr>
        <w:t xml:space="preserve"> </w:t>
      </w:r>
      <w:r w:rsidR="00B75227" w:rsidRPr="00B75227">
        <w:rPr>
          <w:sz w:val="24"/>
          <w:szCs w:val="24"/>
          <w:lang w:val="kk-KZ"/>
        </w:rPr>
        <w:t>1</w:t>
      </w:r>
      <w:r w:rsidR="00B75227"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r w:rsidRPr="00B75227">
        <w:rPr>
          <w:sz w:val="24"/>
          <w:szCs w:val="24"/>
          <w:lang w:val="kk-KZ"/>
        </w:rPr>
        <w:t xml:space="preserve">3-сыныптар </w:t>
      </w:r>
      <w:r w:rsidRPr="00B75227">
        <w:rPr>
          <w:sz w:val="24"/>
          <w:szCs w:val="24"/>
        </w:rPr>
        <w:t>оқу жұмыс жоспары бойынша апталық оқу жүктемесінің максималды көлемі 2</w:t>
      </w:r>
      <w:r w:rsidRPr="00B75227">
        <w:rPr>
          <w:sz w:val="24"/>
          <w:szCs w:val="24"/>
          <w:lang w:val="kk-KZ"/>
        </w:rPr>
        <w:t>6</w:t>
      </w:r>
      <w:r w:rsidRPr="00B75227">
        <w:rPr>
          <w:sz w:val="24"/>
          <w:szCs w:val="24"/>
        </w:rPr>
        <w:t xml:space="preserve"> сағатты құрайды, инвариа</w:t>
      </w:r>
      <w:r w:rsidRPr="00B75227">
        <w:rPr>
          <w:sz w:val="24"/>
          <w:szCs w:val="24"/>
          <w:lang w:val="kk-KZ"/>
        </w:rPr>
        <w:t>нттық</w:t>
      </w:r>
      <w:r w:rsidRPr="00B75227">
        <w:rPr>
          <w:sz w:val="24"/>
          <w:szCs w:val="24"/>
        </w:rPr>
        <w:t xml:space="preserve">  оқу жүктемесі 2</w:t>
      </w:r>
      <w:r w:rsidRPr="00B75227">
        <w:rPr>
          <w:sz w:val="24"/>
          <w:szCs w:val="24"/>
          <w:lang w:val="kk-KZ"/>
        </w:rPr>
        <w:t>4</w:t>
      </w:r>
      <w:r w:rsidRPr="00B75227">
        <w:rPr>
          <w:sz w:val="24"/>
          <w:szCs w:val="24"/>
        </w:rPr>
        <w:t xml:space="preserve"> сағат, </w:t>
      </w:r>
      <w:r w:rsidRPr="00B75227">
        <w:rPr>
          <w:sz w:val="24"/>
          <w:szCs w:val="24"/>
          <w:lang w:val="kk-KZ"/>
        </w:rPr>
        <w:t>«Математика және логика»</w:t>
      </w:r>
      <w:r w:rsidRPr="00B75227">
        <w:rPr>
          <w:sz w:val="24"/>
          <w:szCs w:val="24"/>
        </w:rPr>
        <w:t>-1, белсенді-қозғалыс сипаттағы жеке және топтық сағаттарына вариативтік компонент есебінен</w:t>
      </w:r>
      <w:r w:rsidRPr="00B75227">
        <w:rPr>
          <w:sz w:val="24"/>
          <w:szCs w:val="24"/>
          <w:lang w:val="kk-KZ"/>
        </w:rPr>
        <w:t xml:space="preserve"> (Қазақтың ұлттық ойындары) </w:t>
      </w:r>
      <w:r w:rsidRPr="00B75227">
        <w:rPr>
          <w:sz w:val="24"/>
          <w:szCs w:val="24"/>
        </w:rPr>
        <w:t xml:space="preserve"> </w:t>
      </w:r>
      <w:r w:rsidRPr="00B75227">
        <w:rPr>
          <w:sz w:val="24"/>
          <w:szCs w:val="24"/>
          <w:lang w:val="kk-KZ"/>
        </w:rPr>
        <w:t>1</w:t>
      </w:r>
      <w:r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r w:rsidRPr="00B75227">
        <w:rPr>
          <w:sz w:val="24"/>
          <w:szCs w:val="24"/>
          <w:lang w:val="kk-KZ"/>
        </w:rPr>
        <w:t xml:space="preserve">4-сыныптар </w:t>
      </w:r>
      <w:r w:rsidRPr="00B75227">
        <w:rPr>
          <w:sz w:val="24"/>
          <w:szCs w:val="24"/>
        </w:rPr>
        <w:t>оқу жұмыс жоспары бойынша апталық оқу жүктемесінің максималды көлемі 2</w:t>
      </w:r>
      <w:r w:rsidRPr="00B75227">
        <w:rPr>
          <w:sz w:val="24"/>
          <w:szCs w:val="24"/>
          <w:lang w:val="kk-KZ"/>
        </w:rPr>
        <w:t>6</w:t>
      </w:r>
      <w:r w:rsidRPr="00B75227">
        <w:rPr>
          <w:sz w:val="24"/>
          <w:szCs w:val="24"/>
        </w:rPr>
        <w:t xml:space="preserve"> сағатты құрайды, инварианттық оқу жүктемесі 2</w:t>
      </w:r>
      <w:r w:rsidRPr="00B75227">
        <w:rPr>
          <w:sz w:val="24"/>
          <w:szCs w:val="24"/>
          <w:lang w:val="kk-KZ"/>
        </w:rPr>
        <w:t>4</w:t>
      </w:r>
      <w:r w:rsidRPr="00B75227">
        <w:rPr>
          <w:sz w:val="24"/>
          <w:szCs w:val="24"/>
        </w:rPr>
        <w:t xml:space="preserve"> сағат, </w:t>
      </w:r>
      <w:r w:rsidRPr="00B75227">
        <w:rPr>
          <w:sz w:val="24"/>
          <w:szCs w:val="24"/>
          <w:lang w:val="kk-KZ"/>
        </w:rPr>
        <w:t>«Математикалық жобалар»</w:t>
      </w:r>
      <w:r w:rsidRPr="00B75227">
        <w:rPr>
          <w:sz w:val="24"/>
          <w:szCs w:val="24"/>
        </w:rPr>
        <w:t>-1, белсенді-қозғалыс сипаттағы жеке және топтық сағаттарына вариативтік компонент есебінен</w:t>
      </w:r>
      <w:r w:rsidRPr="00B75227">
        <w:rPr>
          <w:sz w:val="24"/>
          <w:szCs w:val="24"/>
          <w:lang w:val="kk-KZ"/>
        </w:rPr>
        <w:t xml:space="preserve"> (Қазақтың ұлттық ойындары) </w:t>
      </w:r>
      <w:r w:rsidRPr="00B75227">
        <w:rPr>
          <w:sz w:val="24"/>
          <w:szCs w:val="24"/>
        </w:rPr>
        <w:t xml:space="preserve"> </w:t>
      </w:r>
      <w:r w:rsidRPr="00B75227">
        <w:rPr>
          <w:sz w:val="24"/>
          <w:szCs w:val="24"/>
          <w:lang w:val="kk-KZ"/>
        </w:rPr>
        <w:t>1</w:t>
      </w:r>
      <w:r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r w:rsidRPr="00B75227">
        <w:rPr>
          <w:sz w:val="24"/>
          <w:szCs w:val="24"/>
          <w:lang w:val="kk-KZ"/>
        </w:rPr>
        <w:t xml:space="preserve">5-сыныптар </w:t>
      </w:r>
      <w:r w:rsidRPr="00B75227">
        <w:rPr>
          <w:sz w:val="24"/>
          <w:szCs w:val="24"/>
        </w:rPr>
        <w:t>оқу жұмыс жоспары бойынша апталық оқу жүктемесінің максималды көлемі 2</w:t>
      </w:r>
      <w:r w:rsidRPr="00B75227">
        <w:rPr>
          <w:sz w:val="24"/>
          <w:szCs w:val="24"/>
          <w:lang w:val="kk-KZ"/>
        </w:rPr>
        <w:t>8,5</w:t>
      </w:r>
      <w:r w:rsidRPr="00B75227">
        <w:rPr>
          <w:sz w:val="24"/>
          <w:szCs w:val="24"/>
        </w:rPr>
        <w:t xml:space="preserve"> сағатты құрайды, инварианттық оқу жүктемесі </w:t>
      </w:r>
      <w:r w:rsidRPr="00B75227">
        <w:rPr>
          <w:sz w:val="24"/>
          <w:szCs w:val="24"/>
          <w:lang w:val="kk-KZ"/>
        </w:rPr>
        <w:t>27</w:t>
      </w:r>
      <w:r w:rsidRPr="00B75227">
        <w:rPr>
          <w:sz w:val="24"/>
          <w:szCs w:val="24"/>
        </w:rPr>
        <w:t xml:space="preserve"> сағат, </w:t>
      </w:r>
      <w:r w:rsidRPr="00B75227">
        <w:rPr>
          <w:sz w:val="24"/>
          <w:szCs w:val="24"/>
          <w:lang w:val="kk-KZ"/>
        </w:rPr>
        <w:t>«Жаhандық құзыреттілік»</w:t>
      </w:r>
      <w:r w:rsidRPr="00B75227">
        <w:rPr>
          <w:sz w:val="24"/>
          <w:szCs w:val="24"/>
        </w:rPr>
        <w:t>-</w:t>
      </w:r>
      <w:r w:rsidRPr="00B75227">
        <w:rPr>
          <w:sz w:val="24"/>
          <w:szCs w:val="24"/>
          <w:lang w:val="kk-KZ"/>
        </w:rPr>
        <w:t>0,5 сағат</w:t>
      </w:r>
      <w:r w:rsidRPr="00B75227">
        <w:rPr>
          <w:sz w:val="24"/>
          <w:szCs w:val="24"/>
        </w:rPr>
        <w:t xml:space="preserve">, </w:t>
      </w:r>
      <w:r w:rsidRPr="00B75227">
        <w:rPr>
          <w:sz w:val="24"/>
          <w:szCs w:val="24"/>
          <w:lang w:val="kk-KZ"/>
        </w:rPr>
        <w:t xml:space="preserve">дене шынықтыру:спорттық ойындар (Қазақтың ұлттық ойындары) </w:t>
      </w:r>
      <w:r w:rsidRPr="00B75227">
        <w:rPr>
          <w:sz w:val="24"/>
          <w:szCs w:val="24"/>
        </w:rPr>
        <w:t xml:space="preserve"> </w:t>
      </w:r>
      <w:r w:rsidRPr="00B75227">
        <w:rPr>
          <w:sz w:val="24"/>
          <w:szCs w:val="24"/>
          <w:lang w:val="kk-KZ"/>
        </w:rPr>
        <w:t>1</w:t>
      </w:r>
      <w:r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p>
    <w:p w:rsidR="00B75227" w:rsidRPr="00B75227" w:rsidRDefault="00B75227" w:rsidP="00A10342">
      <w:pPr>
        <w:spacing w:after="0" w:line="240" w:lineRule="auto"/>
        <w:ind w:firstLine="708"/>
        <w:jc w:val="both"/>
        <w:rPr>
          <w:sz w:val="24"/>
          <w:szCs w:val="24"/>
          <w:lang w:val="kk-KZ"/>
        </w:rPr>
      </w:pPr>
      <w:r w:rsidRPr="00B75227">
        <w:rPr>
          <w:sz w:val="24"/>
          <w:szCs w:val="24"/>
          <w:lang w:val="kk-KZ"/>
        </w:rPr>
        <w:t xml:space="preserve">6-сыныптар </w:t>
      </w:r>
      <w:r w:rsidRPr="00B75227">
        <w:rPr>
          <w:sz w:val="24"/>
          <w:szCs w:val="24"/>
        </w:rPr>
        <w:t>оқу жұмыс жоспары бойынша апталық оқу жүктемесінің максималды көлемі 2</w:t>
      </w:r>
      <w:r w:rsidRPr="00B75227">
        <w:rPr>
          <w:sz w:val="24"/>
          <w:szCs w:val="24"/>
          <w:lang w:val="kk-KZ"/>
        </w:rPr>
        <w:t>8,5</w:t>
      </w:r>
      <w:r w:rsidRPr="00B75227">
        <w:rPr>
          <w:sz w:val="24"/>
          <w:szCs w:val="24"/>
        </w:rPr>
        <w:t xml:space="preserve"> сағатты құрайды, инварианттық оқу жүктемесі </w:t>
      </w:r>
      <w:r w:rsidRPr="00B75227">
        <w:rPr>
          <w:sz w:val="24"/>
          <w:szCs w:val="24"/>
          <w:lang w:val="kk-KZ"/>
        </w:rPr>
        <w:t>27</w:t>
      </w:r>
      <w:r w:rsidRPr="00B75227">
        <w:rPr>
          <w:sz w:val="24"/>
          <w:szCs w:val="24"/>
        </w:rPr>
        <w:t xml:space="preserve"> сағат, </w:t>
      </w:r>
      <w:r w:rsidRPr="00B75227">
        <w:rPr>
          <w:sz w:val="24"/>
          <w:szCs w:val="24"/>
          <w:lang w:val="kk-KZ"/>
        </w:rPr>
        <w:t>«Жаhандық құзыреттілік»</w:t>
      </w:r>
      <w:r w:rsidRPr="00B75227">
        <w:rPr>
          <w:sz w:val="24"/>
          <w:szCs w:val="24"/>
        </w:rPr>
        <w:t>-</w:t>
      </w:r>
      <w:r w:rsidRPr="00B75227">
        <w:rPr>
          <w:sz w:val="24"/>
          <w:szCs w:val="24"/>
          <w:lang w:val="kk-KZ"/>
        </w:rPr>
        <w:t>0,5 сағат</w:t>
      </w:r>
      <w:r w:rsidRPr="00B75227">
        <w:rPr>
          <w:sz w:val="24"/>
          <w:szCs w:val="24"/>
        </w:rPr>
        <w:t xml:space="preserve">, </w:t>
      </w:r>
      <w:r w:rsidRPr="00B75227">
        <w:rPr>
          <w:sz w:val="24"/>
          <w:szCs w:val="24"/>
          <w:lang w:val="kk-KZ"/>
        </w:rPr>
        <w:t xml:space="preserve">дене шынықтыру:спорттық ойындар (Волейбол) </w:t>
      </w:r>
      <w:r w:rsidRPr="00B75227">
        <w:rPr>
          <w:sz w:val="24"/>
          <w:szCs w:val="24"/>
        </w:rPr>
        <w:t xml:space="preserve"> </w:t>
      </w:r>
      <w:r w:rsidRPr="00B75227">
        <w:rPr>
          <w:sz w:val="24"/>
          <w:szCs w:val="24"/>
          <w:lang w:val="kk-KZ"/>
        </w:rPr>
        <w:t>1</w:t>
      </w:r>
      <w:r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r w:rsidRPr="00B75227">
        <w:rPr>
          <w:sz w:val="24"/>
          <w:szCs w:val="24"/>
          <w:lang w:val="kk-KZ"/>
        </w:rPr>
        <w:lastRenderedPageBreak/>
        <w:t xml:space="preserve">7-сыныптар </w:t>
      </w:r>
      <w:r w:rsidRPr="00B75227">
        <w:rPr>
          <w:sz w:val="24"/>
          <w:szCs w:val="24"/>
        </w:rPr>
        <w:t xml:space="preserve">оқу жұмыс жоспары бойынша апталық оқу жүктемесінің максималды көлемі </w:t>
      </w:r>
      <w:r w:rsidRPr="00B75227">
        <w:rPr>
          <w:sz w:val="24"/>
          <w:szCs w:val="24"/>
          <w:lang w:val="kk-KZ"/>
        </w:rPr>
        <w:t>32,5</w:t>
      </w:r>
      <w:r w:rsidRPr="00B75227">
        <w:rPr>
          <w:sz w:val="24"/>
          <w:szCs w:val="24"/>
        </w:rPr>
        <w:t xml:space="preserve"> сағатты құрайды, инварианттық оқу жүктемесі </w:t>
      </w:r>
      <w:r w:rsidRPr="00B75227">
        <w:rPr>
          <w:sz w:val="24"/>
          <w:szCs w:val="24"/>
          <w:lang w:val="kk-KZ"/>
        </w:rPr>
        <w:t>28</w:t>
      </w:r>
      <w:r w:rsidRPr="00B75227">
        <w:rPr>
          <w:sz w:val="24"/>
          <w:szCs w:val="24"/>
        </w:rPr>
        <w:t xml:space="preserve"> сағат, </w:t>
      </w:r>
      <w:r w:rsidRPr="00B75227">
        <w:rPr>
          <w:sz w:val="24"/>
          <w:szCs w:val="24"/>
          <w:lang w:val="kk-KZ"/>
        </w:rPr>
        <w:t>«Жаhандық құзыреттілік»</w:t>
      </w:r>
      <w:r w:rsidRPr="00B75227">
        <w:rPr>
          <w:sz w:val="24"/>
          <w:szCs w:val="24"/>
        </w:rPr>
        <w:t>-</w:t>
      </w:r>
      <w:r w:rsidRPr="00B75227">
        <w:rPr>
          <w:sz w:val="24"/>
          <w:szCs w:val="24"/>
          <w:lang w:val="kk-KZ"/>
        </w:rPr>
        <w:t>0,5 сағат</w:t>
      </w:r>
      <w:r w:rsidRPr="00B75227">
        <w:rPr>
          <w:sz w:val="24"/>
          <w:szCs w:val="24"/>
        </w:rPr>
        <w:t xml:space="preserve">, </w:t>
      </w:r>
      <w:r w:rsidRPr="00B75227">
        <w:rPr>
          <w:sz w:val="24"/>
          <w:szCs w:val="24"/>
          <w:lang w:val="kk-KZ"/>
        </w:rPr>
        <w:t xml:space="preserve">дене шынықтыру:спорттық ойындар (Волейбол) </w:t>
      </w:r>
      <w:r w:rsidRPr="00B75227">
        <w:rPr>
          <w:sz w:val="24"/>
          <w:szCs w:val="24"/>
        </w:rPr>
        <w:t xml:space="preserve"> </w:t>
      </w:r>
      <w:r w:rsidRPr="00B75227">
        <w:rPr>
          <w:sz w:val="24"/>
          <w:szCs w:val="24"/>
          <w:lang w:val="kk-KZ"/>
        </w:rPr>
        <w:t>1</w:t>
      </w:r>
      <w:r w:rsidRPr="00B75227">
        <w:rPr>
          <w:sz w:val="24"/>
          <w:szCs w:val="24"/>
        </w:rPr>
        <w:t xml:space="preserve"> сағат бөлінген.</w:t>
      </w:r>
    </w:p>
    <w:p w:rsidR="00B75227" w:rsidRPr="00B75227" w:rsidRDefault="00B75227" w:rsidP="00A10342">
      <w:pPr>
        <w:spacing w:after="0" w:line="240" w:lineRule="auto"/>
        <w:ind w:firstLine="708"/>
        <w:jc w:val="both"/>
        <w:rPr>
          <w:sz w:val="24"/>
          <w:szCs w:val="24"/>
          <w:lang w:val="kk-KZ"/>
        </w:rPr>
      </w:pPr>
    </w:p>
    <w:p w:rsidR="00B75227" w:rsidRPr="00B75227" w:rsidRDefault="00B75227" w:rsidP="009C430B">
      <w:pPr>
        <w:pStyle w:val="af4"/>
        <w:shd w:val="clear" w:color="auto" w:fill="FFFFFF"/>
        <w:spacing w:before="0" w:beforeAutospacing="0" w:after="0" w:afterAutospacing="0"/>
        <w:ind w:firstLine="142"/>
        <w:jc w:val="center"/>
        <w:rPr>
          <w:b/>
        </w:rPr>
      </w:pPr>
      <w:r w:rsidRPr="00B75227">
        <w:rPr>
          <w:b/>
          <w:bCs/>
          <w:shd w:val="clear" w:color="auto" w:fill="FFFFFF"/>
        </w:rPr>
        <w:t>2025-2026 оқу жылы</w:t>
      </w:r>
    </w:p>
    <w:p w:rsidR="00B75227" w:rsidRPr="00B75227" w:rsidRDefault="00B75227" w:rsidP="00A10342">
      <w:pPr>
        <w:pStyle w:val="af4"/>
        <w:shd w:val="clear" w:color="auto" w:fill="FFFFFF"/>
        <w:spacing w:before="0" w:beforeAutospacing="0" w:after="300" w:afterAutospacing="0"/>
        <w:ind w:firstLine="142"/>
        <w:jc w:val="both"/>
      </w:pPr>
      <w:r w:rsidRPr="00B75227">
        <w:rPr>
          <w:bCs/>
          <w:shd w:val="clear" w:color="auto" w:fill="FFFFFF"/>
        </w:rPr>
        <w:t>   </w:t>
      </w:r>
      <w:r w:rsidRPr="00B75227">
        <w:rPr>
          <w:bCs/>
          <w:shd w:val="clear" w:color="auto" w:fill="FFFFFF"/>
          <w:lang w:val="kk-KZ"/>
        </w:rPr>
        <w:t xml:space="preserve">     </w:t>
      </w:r>
      <w:r w:rsidRPr="00B75227">
        <w:rPr>
          <w:bCs/>
          <w:shd w:val="clear" w:color="auto" w:fill="FFFFFF"/>
        </w:rPr>
        <w:t xml:space="preserve"> Педагогикалық кеңестің шешімімен 1-4 сыныптардағы оқу үдерісін ұйымдастыру үшін Бастауыш білім берудің Үлгілік оқу бағдарламасы таңдалды.  </w:t>
      </w:r>
      <w:r w:rsidRPr="00B75227">
        <w:rPr>
          <w:bCs/>
          <w:iCs/>
          <w:shd w:val="clear" w:color="auto" w:fill="FFFFFF"/>
        </w:rPr>
        <w:t>1-4 сыныптарға арналған жұмыстық  оқу бағдарламасы мыналарға негізделеді: </w:t>
      </w:r>
    </w:p>
    <w:p w:rsidR="00B75227" w:rsidRPr="00B75227" w:rsidRDefault="00B75227" w:rsidP="00967A59">
      <w:pPr>
        <w:pStyle w:val="af4"/>
        <w:numPr>
          <w:ilvl w:val="0"/>
          <w:numId w:val="34"/>
        </w:numPr>
        <w:spacing w:before="0" w:beforeAutospacing="0" w:after="15" w:afterAutospacing="0"/>
        <w:ind w:left="0" w:right="88"/>
        <w:jc w:val="both"/>
        <w:textAlignment w:val="baseline"/>
      </w:pPr>
      <w:r w:rsidRPr="00B75227">
        <w:rPr>
          <w:shd w:val="clear" w:color="auto" w:fill="FFFFFF"/>
        </w:rPr>
        <w:t>Қазақстан Республикасы Білім және ғылым министрінің (Қазақстан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B75227" w:rsidRPr="00B75227" w:rsidRDefault="00B75227" w:rsidP="00967A59">
      <w:pPr>
        <w:pStyle w:val="af4"/>
        <w:numPr>
          <w:ilvl w:val="0"/>
          <w:numId w:val="34"/>
        </w:numPr>
        <w:spacing w:before="0" w:beforeAutospacing="0" w:after="42" w:afterAutospacing="0"/>
        <w:ind w:left="0" w:right="88"/>
        <w:jc w:val="both"/>
        <w:textAlignment w:val="baseline"/>
      </w:pPr>
      <w:r w:rsidRPr="00B75227">
        <w:rPr>
          <w:shd w:val="clear" w:color="auto" w:fill="FFFFFF"/>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B75227" w:rsidRPr="00B75227" w:rsidRDefault="00B75227" w:rsidP="00967A59">
      <w:pPr>
        <w:pStyle w:val="af4"/>
        <w:numPr>
          <w:ilvl w:val="0"/>
          <w:numId w:val="35"/>
        </w:numPr>
        <w:spacing w:before="0" w:beforeAutospacing="0" w:after="247" w:afterAutospacing="0"/>
        <w:ind w:left="0" w:right="88"/>
        <w:jc w:val="both"/>
        <w:textAlignment w:val="baseline"/>
      </w:pPr>
      <w:r w:rsidRPr="00B75227">
        <w:rPr>
          <w:shd w:val="clear" w:color="auto" w:fill="FFFFFF"/>
        </w:rPr>
        <w:t>«Жалпы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 </w:t>
      </w:r>
    </w:p>
    <w:p w:rsidR="00B75227" w:rsidRPr="00B75227" w:rsidRDefault="00B75227" w:rsidP="00A10342">
      <w:pPr>
        <w:pStyle w:val="af4"/>
        <w:spacing w:before="0" w:beforeAutospacing="0" w:after="216" w:afterAutospacing="0"/>
        <w:ind w:right="76" w:hanging="10"/>
        <w:jc w:val="both"/>
      </w:pPr>
      <w:r w:rsidRPr="00B75227">
        <w:rPr>
          <w:bCs/>
          <w:shd w:val="clear" w:color="auto" w:fill="FFFFFF"/>
        </w:rPr>
        <w:t>     Педагогикалық кеңестің шешімімен 5-9 сыныптардағы оқу үрдісін ұйымдастыру үшін негізгі орта білім берудің үлгілік оқу бағдарламасы таңдалды.</w:t>
      </w:r>
      <w:r w:rsidRPr="00B75227">
        <w:rPr>
          <w:shd w:val="clear" w:color="auto" w:fill="FFFFFF"/>
        </w:rPr>
        <w:t> </w:t>
      </w:r>
    </w:p>
    <w:p w:rsidR="00B75227" w:rsidRPr="00B75227" w:rsidRDefault="00B75227" w:rsidP="00A10342">
      <w:pPr>
        <w:pStyle w:val="af4"/>
        <w:shd w:val="clear" w:color="auto" w:fill="DBE5F1"/>
        <w:spacing w:before="0" w:beforeAutospacing="0" w:after="207" w:afterAutospacing="0"/>
        <w:ind w:hanging="10"/>
        <w:jc w:val="both"/>
      </w:pPr>
      <w:r w:rsidRPr="00B75227">
        <w:rPr>
          <w:bCs/>
          <w:iCs/>
          <w:shd w:val="clear" w:color="auto" w:fill="FFFFFF"/>
        </w:rPr>
        <w:t>5-9 сыныптарға арналған жұмыс оқу бағдарламасы мыналарға негізделеді </w:t>
      </w:r>
      <w:r w:rsidRPr="00B75227">
        <w:rPr>
          <w:bCs/>
          <w:iCs/>
          <w:shd w:val="clear" w:color="auto" w:fill="FFFFFF"/>
          <w:lang w:val="kk-KZ"/>
        </w:rPr>
        <w:t xml:space="preserve">. </w:t>
      </w:r>
      <w:r w:rsidRPr="00B75227">
        <w:rPr>
          <w:shd w:val="clear" w:color="auto" w:fill="FFFFFF"/>
        </w:rPr>
        <w:t xml:space="preserve">Қазақстан </w:t>
      </w:r>
      <w:r w:rsidRPr="00B75227">
        <w:rPr>
          <w:rStyle w:val="apple-tab-span"/>
          <w:shd w:val="clear" w:color="auto" w:fill="FFFFFF"/>
        </w:rPr>
        <w:tab/>
      </w:r>
      <w:r w:rsidRPr="00B75227">
        <w:rPr>
          <w:shd w:val="clear" w:color="auto" w:fill="FFFFFF"/>
        </w:rPr>
        <w:t xml:space="preserve">Республикасы </w:t>
      </w:r>
      <w:r w:rsidRPr="00B75227">
        <w:rPr>
          <w:rStyle w:val="apple-tab-span"/>
          <w:shd w:val="clear" w:color="auto" w:fill="FFFFFF"/>
        </w:rPr>
        <w:tab/>
      </w:r>
      <w:r w:rsidRPr="00B75227">
        <w:rPr>
          <w:shd w:val="clear" w:color="auto" w:fill="FFFFFF"/>
        </w:rPr>
        <w:t xml:space="preserve">Білім </w:t>
      </w:r>
      <w:r w:rsidRPr="00B75227">
        <w:rPr>
          <w:rStyle w:val="apple-tab-span"/>
          <w:shd w:val="clear" w:color="auto" w:fill="FFFFFF"/>
        </w:rPr>
        <w:tab/>
      </w:r>
      <w:r w:rsidRPr="00B75227">
        <w:rPr>
          <w:shd w:val="clear" w:color="auto" w:fill="FFFFFF"/>
        </w:rPr>
        <w:t xml:space="preserve">және </w:t>
      </w:r>
      <w:r w:rsidRPr="00B75227">
        <w:rPr>
          <w:rStyle w:val="apple-tab-span"/>
          <w:shd w:val="clear" w:color="auto" w:fill="FFFFFF"/>
        </w:rPr>
        <w:tab/>
      </w:r>
      <w:r w:rsidRPr="00B75227">
        <w:rPr>
          <w:shd w:val="clear" w:color="auto" w:fill="FFFFFF"/>
        </w:rPr>
        <w:t xml:space="preserve">ғылым </w:t>
      </w:r>
      <w:r w:rsidRPr="00B75227">
        <w:rPr>
          <w:rStyle w:val="apple-tab-span"/>
          <w:shd w:val="clear" w:color="auto" w:fill="FFFFFF"/>
        </w:rPr>
        <w:tab/>
      </w:r>
      <w:r w:rsidRPr="00B75227">
        <w:rPr>
          <w:shd w:val="clear" w:color="auto" w:fill="FFFFFF"/>
        </w:rPr>
        <w:t xml:space="preserve">министрінің </w:t>
      </w:r>
      <w:r w:rsidRPr="00B75227">
        <w:rPr>
          <w:rStyle w:val="apple-tab-span"/>
          <w:shd w:val="clear" w:color="auto" w:fill="FFFFFF"/>
        </w:rPr>
        <w:tab/>
      </w:r>
      <w:r w:rsidRPr="00B75227">
        <w:rPr>
          <w:shd w:val="clear" w:color="auto" w:fill="FFFFFF"/>
        </w:rPr>
        <w:t>(Қазақстан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B75227" w:rsidRPr="00B75227" w:rsidRDefault="00B75227" w:rsidP="00967A59">
      <w:pPr>
        <w:pStyle w:val="af4"/>
        <w:numPr>
          <w:ilvl w:val="0"/>
          <w:numId w:val="36"/>
        </w:numPr>
        <w:spacing w:before="0" w:beforeAutospacing="0" w:after="15" w:afterAutospacing="0"/>
        <w:ind w:left="0" w:right="88"/>
        <w:jc w:val="both"/>
        <w:textAlignment w:val="baseline"/>
      </w:pPr>
      <w:r w:rsidRPr="00B75227">
        <w:rPr>
          <w:shd w:val="clear" w:color="auto" w:fill="FFFFFF"/>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B75227" w:rsidRPr="00B75227" w:rsidRDefault="00B75227" w:rsidP="00967A59">
      <w:pPr>
        <w:pStyle w:val="af4"/>
        <w:numPr>
          <w:ilvl w:val="0"/>
          <w:numId w:val="36"/>
        </w:numPr>
        <w:spacing w:before="0" w:beforeAutospacing="0" w:after="245" w:afterAutospacing="0"/>
        <w:ind w:left="0" w:right="88"/>
        <w:jc w:val="both"/>
        <w:textAlignment w:val="baseline"/>
      </w:pPr>
      <w:r w:rsidRPr="00B75227">
        <w:rPr>
          <w:shd w:val="clear" w:color="auto" w:fill="FFFFFF"/>
        </w:rPr>
        <w:t>«Жалпы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 </w:t>
      </w:r>
    </w:p>
    <w:p w:rsidR="00B75227" w:rsidRPr="00B75227" w:rsidRDefault="00B75227" w:rsidP="00A10342">
      <w:pPr>
        <w:pStyle w:val="af4"/>
        <w:spacing w:before="0" w:beforeAutospacing="0" w:after="216" w:afterAutospacing="0"/>
        <w:ind w:right="76" w:hanging="10"/>
        <w:jc w:val="both"/>
      </w:pPr>
      <w:r w:rsidRPr="00B75227">
        <w:rPr>
          <w:bCs/>
          <w:shd w:val="clear" w:color="auto" w:fill="FFFFFF"/>
        </w:rPr>
        <w:t>     Педагогикалық кеңестің шешімімен 10-11 сыныптарда оқу үрдісін  ұйымдастыру үшін жаратылыстану- математикалық бағыттағы жалпы орта білім берудің үлгілік оқу бағдарламасы таңдалды.</w:t>
      </w:r>
      <w:r w:rsidRPr="00B75227">
        <w:rPr>
          <w:shd w:val="clear" w:color="auto" w:fill="FFFFFF"/>
        </w:rPr>
        <w:t> </w:t>
      </w:r>
    </w:p>
    <w:p w:rsidR="00B75227" w:rsidRPr="00B75227" w:rsidRDefault="00B75227" w:rsidP="00A10342">
      <w:pPr>
        <w:pStyle w:val="af4"/>
        <w:shd w:val="clear" w:color="auto" w:fill="DBE5F1"/>
        <w:spacing w:before="0" w:beforeAutospacing="0" w:after="207" w:afterAutospacing="0"/>
        <w:ind w:hanging="10"/>
        <w:jc w:val="both"/>
      </w:pPr>
      <w:r w:rsidRPr="00B75227">
        <w:rPr>
          <w:bCs/>
          <w:iCs/>
          <w:shd w:val="clear" w:color="auto" w:fill="FFFFFF"/>
        </w:rPr>
        <w:t>10-11 сыныптарға арналған жұмыс оқу жоспары негізінде әзірленген сынып: </w:t>
      </w:r>
    </w:p>
    <w:p w:rsidR="00B75227" w:rsidRPr="00B75227" w:rsidRDefault="00B75227" w:rsidP="00967A59">
      <w:pPr>
        <w:pStyle w:val="af4"/>
        <w:numPr>
          <w:ilvl w:val="0"/>
          <w:numId w:val="37"/>
        </w:numPr>
        <w:spacing w:before="0" w:beforeAutospacing="0" w:after="16" w:afterAutospacing="0"/>
        <w:ind w:left="0" w:right="88"/>
        <w:jc w:val="both"/>
        <w:textAlignment w:val="baseline"/>
      </w:pPr>
      <w:r w:rsidRPr="00B75227">
        <w:rPr>
          <w:shd w:val="clear" w:color="auto" w:fill="FFFFFF"/>
        </w:rPr>
        <w:t xml:space="preserve">Қазақстан </w:t>
      </w:r>
      <w:r w:rsidRPr="00B75227">
        <w:rPr>
          <w:rStyle w:val="apple-tab-span"/>
          <w:shd w:val="clear" w:color="auto" w:fill="FFFFFF"/>
        </w:rPr>
        <w:tab/>
      </w:r>
      <w:r w:rsidRPr="00B75227">
        <w:rPr>
          <w:shd w:val="clear" w:color="auto" w:fill="FFFFFF"/>
        </w:rPr>
        <w:t xml:space="preserve">Республикасы </w:t>
      </w:r>
      <w:r w:rsidRPr="00B75227">
        <w:rPr>
          <w:rStyle w:val="apple-tab-span"/>
          <w:shd w:val="clear" w:color="auto" w:fill="FFFFFF"/>
        </w:rPr>
        <w:tab/>
      </w:r>
      <w:r w:rsidRPr="00B75227">
        <w:rPr>
          <w:shd w:val="clear" w:color="auto" w:fill="FFFFFF"/>
        </w:rPr>
        <w:t xml:space="preserve">Білім </w:t>
      </w:r>
      <w:r w:rsidRPr="00B75227">
        <w:rPr>
          <w:rStyle w:val="apple-tab-span"/>
          <w:shd w:val="clear" w:color="auto" w:fill="FFFFFF"/>
        </w:rPr>
        <w:tab/>
      </w:r>
      <w:r w:rsidRPr="00B75227">
        <w:rPr>
          <w:shd w:val="clear" w:color="auto" w:fill="FFFFFF"/>
        </w:rPr>
        <w:t xml:space="preserve">және </w:t>
      </w:r>
      <w:r w:rsidRPr="00B75227">
        <w:rPr>
          <w:rStyle w:val="apple-tab-span"/>
          <w:shd w:val="clear" w:color="auto" w:fill="FFFFFF"/>
        </w:rPr>
        <w:tab/>
      </w:r>
      <w:r w:rsidRPr="00B75227">
        <w:rPr>
          <w:shd w:val="clear" w:color="auto" w:fill="FFFFFF"/>
        </w:rPr>
        <w:t xml:space="preserve">ғылым </w:t>
      </w:r>
      <w:r w:rsidRPr="00B75227">
        <w:rPr>
          <w:rStyle w:val="apple-tab-span"/>
          <w:shd w:val="clear" w:color="auto" w:fill="FFFFFF"/>
        </w:rPr>
        <w:tab/>
      </w:r>
      <w:r w:rsidRPr="00B75227">
        <w:rPr>
          <w:shd w:val="clear" w:color="auto" w:fill="FFFFFF"/>
        </w:rPr>
        <w:t xml:space="preserve">министрінің </w:t>
      </w:r>
      <w:r w:rsidRPr="00B75227">
        <w:rPr>
          <w:rStyle w:val="apple-tab-span"/>
          <w:shd w:val="clear" w:color="auto" w:fill="FFFFFF"/>
        </w:rPr>
        <w:tab/>
      </w:r>
      <w:r w:rsidRPr="00B75227">
        <w:rPr>
          <w:shd w:val="clear" w:color="auto" w:fill="FFFFFF"/>
        </w:rPr>
        <w:t>(Қазақстан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B75227" w:rsidRPr="00B75227" w:rsidRDefault="00B75227" w:rsidP="00967A59">
      <w:pPr>
        <w:pStyle w:val="af4"/>
        <w:numPr>
          <w:ilvl w:val="0"/>
          <w:numId w:val="37"/>
        </w:numPr>
        <w:spacing w:before="0" w:beforeAutospacing="0" w:after="15" w:afterAutospacing="0"/>
        <w:ind w:left="0" w:right="88"/>
        <w:jc w:val="both"/>
        <w:textAlignment w:val="baseline"/>
      </w:pPr>
      <w:r w:rsidRPr="00B75227">
        <w:rPr>
          <w:shd w:val="clear" w:color="auto" w:fill="FFFFFF"/>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B75227" w:rsidRPr="00B75227" w:rsidRDefault="00B75227" w:rsidP="00967A59">
      <w:pPr>
        <w:pStyle w:val="af4"/>
        <w:numPr>
          <w:ilvl w:val="0"/>
          <w:numId w:val="37"/>
        </w:numPr>
        <w:spacing w:before="0" w:beforeAutospacing="0" w:after="245" w:afterAutospacing="0"/>
        <w:ind w:left="0" w:right="88"/>
        <w:jc w:val="both"/>
        <w:textAlignment w:val="baseline"/>
      </w:pPr>
      <w:r w:rsidRPr="00B75227">
        <w:rPr>
          <w:shd w:val="clear" w:color="auto" w:fill="FFFFFF"/>
        </w:rPr>
        <w:t>«Жалпы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 </w:t>
      </w:r>
    </w:p>
    <w:p w:rsidR="00B75227" w:rsidRPr="00B75227" w:rsidRDefault="00B75227" w:rsidP="00967A59">
      <w:pPr>
        <w:pStyle w:val="af4"/>
        <w:numPr>
          <w:ilvl w:val="0"/>
          <w:numId w:val="37"/>
        </w:numPr>
        <w:spacing w:before="0" w:beforeAutospacing="0" w:after="202" w:afterAutospacing="0" w:line="285" w:lineRule="atLeast"/>
        <w:ind w:left="0" w:right="81" w:firstLine="244"/>
        <w:jc w:val="both"/>
        <w:textAlignment w:val="baseline"/>
      </w:pPr>
      <w:r w:rsidRPr="00B75227">
        <w:rPr>
          <w:bCs/>
        </w:rPr>
        <w:t>Қазақстан Республикасындағы бастауыш, негізгі орта, жалпы орта білім берудің үлгілік оқу жоспарларын бекіту туралы</w:t>
      </w:r>
      <w:r w:rsidRPr="00B75227">
        <w:rPr>
          <w:bCs/>
          <w:lang w:val="kk-KZ"/>
        </w:rPr>
        <w:t xml:space="preserve">  </w:t>
      </w:r>
      <w:r w:rsidRPr="00B75227">
        <w:rPr>
          <w:spacing w:val="2"/>
        </w:rPr>
        <w:t>Қазақстан Республикасы Білім және ғылым министрінің 2012 жылғы 8 қарашадағы № 500 Бұйрығы. Қазақстан Республикасының Әділет министрлігінде 2012 жылы 10 желтоқсанда № 8170 тіркелді.</w:t>
      </w:r>
      <w:r w:rsidRPr="00B75227">
        <w:rPr>
          <w:spacing w:val="2"/>
          <w:lang w:val="kk-KZ"/>
        </w:rPr>
        <w:t xml:space="preserve">    </w:t>
      </w:r>
      <w:r w:rsidRPr="00B75227">
        <w:rPr>
          <w:rStyle w:val="note"/>
          <w:bdr w:val="none" w:sz="0" w:space="0" w:color="auto" w:frame="1"/>
        </w:rPr>
        <w:t>Ескерту. жаңа редакцияда – ҚР Оқу-ағарту министрінің 15.04.2025 </w:t>
      </w:r>
      <w:hyperlink r:id="rId774" w:anchor="z12" w:history="1">
        <w:r w:rsidRPr="00B75227">
          <w:rPr>
            <w:rStyle w:val="a4"/>
            <w:color w:val="auto"/>
          </w:rPr>
          <w:t>№ 74</w:t>
        </w:r>
      </w:hyperlink>
      <w:r w:rsidRPr="00B75227">
        <w:rPr>
          <w:rStyle w:val="note"/>
          <w:bdr w:val="none" w:sz="0" w:space="0" w:color="auto" w:frame="1"/>
        </w:rPr>
        <w:t xml:space="preserve"> (алғашқы ресми жарияланған күнінен кейін күнтізбелік он күн өткен соң қолданысқа енгізіледі) </w:t>
      </w:r>
      <w:r w:rsidRPr="00B75227">
        <w:rPr>
          <w:rStyle w:val="note"/>
          <w:bdr w:val="none" w:sz="0" w:space="0" w:color="auto" w:frame="1"/>
        </w:rPr>
        <w:lastRenderedPageBreak/>
        <w:t>бұйрығымен.</w:t>
      </w:r>
      <w:r w:rsidRPr="00B75227">
        <w:rPr>
          <w:spacing w:val="2"/>
        </w:rPr>
        <w:t> </w:t>
      </w:r>
      <w:r w:rsidRPr="00B75227">
        <w:rPr>
          <w:shd w:val="clear" w:color="auto" w:fill="FFFFFF"/>
        </w:rPr>
        <w:t xml:space="preserve">( </w:t>
      </w:r>
      <w:r w:rsidRPr="00B75227">
        <w:rPr>
          <w:iCs/>
          <w:shd w:val="clear" w:color="auto" w:fill="FFFFFF"/>
        </w:rPr>
        <w:t xml:space="preserve">Жұмыс оқу жоспарының көшірмелері қоса беріледі </w:t>
      </w:r>
      <w:r w:rsidRPr="00B75227">
        <w:rPr>
          <w:shd w:val="clear" w:color="auto" w:fill="FFFFFF"/>
        </w:rPr>
        <w:t xml:space="preserve">) «Көркем еңбек» пәні екі пәнге бөлінеді: «Еңбекке баулу» және «Бейнелеу өнері». </w:t>
      </w:r>
      <w:r w:rsidRPr="00B75227">
        <w:rPr>
          <w:shd w:val="clear" w:color="auto" w:fill="FFFFFF"/>
          <w:lang w:val="kk-KZ"/>
        </w:rPr>
        <w:t xml:space="preserve">1- сыныптардағы </w:t>
      </w:r>
      <w:r w:rsidRPr="00B75227">
        <w:rPr>
          <w:shd w:val="clear" w:color="auto" w:fill="FFFFFF"/>
        </w:rPr>
        <w:t>«Цифрлық сауаттылық» пәні 2 жартыжылдықтан бастап оқытылады. </w:t>
      </w:r>
      <w:r w:rsidRPr="00B75227">
        <w:rPr>
          <w:shd w:val="clear" w:color="auto" w:fill="FFFFFF"/>
          <w:lang w:val="kk-KZ"/>
        </w:rPr>
        <w:t xml:space="preserve">  </w:t>
      </w:r>
      <w:r w:rsidRPr="00B75227">
        <w:rPr>
          <w:shd w:val="clear" w:color="auto" w:fill="FFFFFF"/>
        </w:rPr>
        <w:t>2-сыныптан бастап орыс тілі пәні оқытылады. 3-сыныптан бастап шетел тілі – ағылшын тілі оқытылады. </w:t>
      </w:r>
    </w:p>
    <w:p w:rsidR="00B75227" w:rsidRPr="00B75227" w:rsidRDefault="00B75227" w:rsidP="00A10342">
      <w:pPr>
        <w:pStyle w:val="af4"/>
        <w:spacing w:before="0" w:beforeAutospacing="0" w:after="183" w:afterAutospacing="0"/>
        <w:ind w:right="32" w:firstLine="142"/>
        <w:jc w:val="both"/>
      </w:pPr>
      <w:r w:rsidRPr="00B75227">
        <w:rPr>
          <w:bCs/>
          <w:shd w:val="clear" w:color="auto" w:fill="FFFFFF"/>
        </w:rPr>
        <w:t>  Максималды жүктеме көлемі: </w:t>
      </w:r>
    </w:p>
    <w:p w:rsidR="00B75227" w:rsidRPr="00B75227" w:rsidRDefault="00B75227" w:rsidP="00A10342">
      <w:pPr>
        <w:pStyle w:val="af4"/>
        <w:spacing w:before="0" w:beforeAutospacing="0" w:after="35" w:afterAutospacing="0"/>
        <w:ind w:right="4414" w:firstLine="135"/>
        <w:jc w:val="both"/>
      </w:pPr>
      <w:r w:rsidRPr="00B75227">
        <w:rPr>
          <w:iCs/>
          <w:shd w:val="clear" w:color="auto" w:fill="FFFFFF"/>
        </w:rPr>
        <w:t>1- сынып– 19,5 сағат;</w:t>
      </w:r>
    </w:p>
    <w:p w:rsidR="00B75227" w:rsidRPr="00B75227" w:rsidRDefault="00B75227" w:rsidP="00A10342">
      <w:pPr>
        <w:pStyle w:val="af4"/>
        <w:spacing w:before="0" w:beforeAutospacing="0" w:after="35" w:afterAutospacing="0"/>
        <w:ind w:right="4414" w:firstLine="135"/>
        <w:jc w:val="both"/>
      </w:pPr>
      <w:r w:rsidRPr="00B75227">
        <w:rPr>
          <w:iCs/>
          <w:shd w:val="clear" w:color="auto" w:fill="FFFFFF"/>
        </w:rPr>
        <w:t>2-сынып  – 24 сағат;</w:t>
      </w:r>
    </w:p>
    <w:p w:rsidR="00B75227" w:rsidRPr="00B75227" w:rsidRDefault="00B75227" w:rsidP="00A10342">
      <w:pPr>
        <w:pStyle w:val="af4"/>
        <w:spacing w:before="0" w:beforeAutospacing="0" w:after="35" w:afterAutospacing="0"/>
        <w:ind w:right="4414" w:firstLine="135"/>
        <w:jc w:val="both"/>
      </w:pPr>
      <w:r w:rsidRPr="00B75227">
        <w:rPr>
          <w:iCs/>
          <w:shd w:val="clear" w:color="auto" w:fill="FFFFFF"/>
        </w:rPr>
        <w:t>3- сынып – 26 сағат; </w:t>
      </w:r>
    </w:p>
    <w:p w:rsidR="00B75227" w:rsidRPr="00B75227" w:rsidRDefault="00B75227" w:rsidP="00A10342">
      <w:pPr>
        <w:pStyle w:val="af4"/>
        <w:spacing w:before="0" w:beforeAutospacing="0" w:after="35" w:afterAutospacing="0"/>
        <w:ind w:right="4414" w:firstLine="135"/>
        <w:jc w:val="both"/>
      </w:pPr>
      <w:r w:rsidRPr="00B75227">
        <w:rPr>
          <w:iCs/>
          <w:shd w:val="clear" w:color="auto" w:fill="FFFFFF"/>
        </w:rPr>
        <w:t>4- сынып - 26 сағат ;</w:t>
      </w:r>
    </w:p>
    <w:p w:rsidR="00B75227" w:rsidRPr="00B75227" w:rsidRDefault="00B75227" w:rsidP="00A10342">
      <w:pPr>
        <w:pStyle w:val="af4"/>
        <w:spacing w:before="0" w:beforeAutospacing="0" w:after="49" w:afterAutospacing="0"/>
        <w:ind w:right="2207" w:firstLine="135"/>
        <w:jc w:val="both"/>
      </w:pPr>
      <w:r w:rsidRPr="00B75227">
        <w:rPr>
          <w:iCs/>
          <w:u w:val="single"/>
          <w:shd w:val="clear" w:color="auto" w:fill="FFFFFF"/>
        </w:rPr>
        <w:t xml:space="preserve">5-сынып </w:t>
      </w:r>
      <w:r w:rsidRPr="00B75227">
        <w:rPr>
          <w:iCs/>
          <w:shd w:val="clear" w:color="auto" w:fill="FFFFFF"/>
        </w:rPr>
        <w:t>– 28,5 сағат; </w:t>
      </w:r>
    </w:p>
    <w:p w:rsidR="00B75227" w:rsidRPr="00B75227" w:rsidRDefault="00B75227" w:rsidP="00A10342">
      <w:pPr>
        <w:pStyle w:val="af4"/>
        <w:spacing w:before="0" w:beforeAutospacing="0" w:after="49" w:afterAutospacing="0"/>
        <w:ind w:right="2207" w:firstLine="135"/>
        <w:jc w:val="both"/>
      </w:pPr>
      <w:r w:rsidRPr="00B75227">
        <w:rPr>
          <w:iCs/>
          <w:u w:val="single"/>
          <w:shd w:val="clear" w:color="auto" w:fill="FFFFFF"/>
        </w:rPr>
        <w:t>6- сынып -</w:t>
      </w:r>
      <w:r w:rsidRPr="00B75227">
        <w:rPr>
          <w:iCs/>
          <w:shd w:val="clear" w:color="auto" w:fill="FFFFFF"/>
        </w:rPr>
        <w:t>28,5 сағат; </w:t>
      </w:r>
    </w:p>
    <w:p w:rsidR="00B75227" w:rsidRPr="00B75227" w:rsidRDefault="00B75227" w:rsidP="00A10342">
      <w:pPr>
        <w:pStyle w:val="af4"/>
        <w:spacing w:before="0" w:beforeAutospacing="0" w:after="49" w:afterAutospacing="0"/>
        <w:ind w:right="2207" w:firstLine="135"/>
        <w:jc w:val="both"/>
      </w:pPr>
      <w:r w:rsidRPr="00B75227">
        <w:rPr>
          <w:iCs/>
          <w:u w:val="single"/>
          <w:shd w:val="clear" w:color="auto" w:fill="FFFFFF"/>
        </w:rPr>
        <w:t>7- сынып</w:t>
      </w:r>
      <w:r w:rsidRPr="00B75227">
        <w:rPr>
          <w:iCs/>
          <w:shd w:val="clear" w:color="auto" w:fill="FFFFFF"/>
        </w:rPr>
        <w:t>– 32,5 сағат;  </w:t>
      </w:r>
    </w:p>
    <w:p w:rsidR="00B75227" w:rsidRPr="00B75227" w:rsidRDefault="00B75227" w:rsidP="00A10342">
      <w:pPr>
        <w:pStyle w:val="af4"/>
        <w:spacing w:before="0" w:beforeAutospacing="0" w:after="35" w:afterAutospacing="0"/>
        <w:ind w:right="2207" w:firstLine="135"/>
        <w:jc w:val="both"/>
      </w:pPr>
      <w:r w:rsidRPr="00B75227">
        <w:rPr>
          <w:iCs/>
          <w:u w:val="single"/>
          <w:shd w:val="clear" w:color="auto" w:fill="FFFFFF"/>
        </w:rPr>
        <w:t xml:space="preserve">8- сынып </w:t>
      </w:r>
      <w:r w:rsidRPr="00B75227">
        <w:rPr>
          <w:iCs/>
          <w:shd w:val="clear" w:color="auto" w:fill="FFFFFF"/>
        </w:rPr>
        <w:t>– 32,5 сағат ;</w:t>
      </w:r>
    </w:p>
    <w:p w:rsidR="00B75227" w:rsidRPr="00B75227" w:rsidRDefault="00B75227" w:rsidP="00A10342">
      <w:pPr>
        <w:pStyle w:val="af4"/>
        <w:spacing w:before="0" w:beforeAutospacing="0" w:after="35" w:afterAutospacing="0"/>
        <w:ind w:right="2207" w:firstLine="135"/>
        <w:jc w:val="both"/>
      </w:pPr>
      <w:r w:rsidRPr="00B75227">
        <w:rPr>
          <w:iCs/>
          <w:u w:val="single"/>
          <w:shd w:val="clear" w:color="auto" w:fill="FFFFFF"/>
        </w:rPr>
        <w:t xml:space="preserve">9- сынып </w:t>
      </w:r>
      <w:r w:rsidRPr="00B75227">
        <w:rPr>
          <w:iCs/>
          <w:shd w:val="clear" w:color="auto" w:fill="FFFFFF"/>
        </w:rPr>
        <w:t>–34 сағат; </w:t>
      </w:r>
    </w:p>
    <w:p w:rsidR="00B75227" w:rsidRPr="00B75227" w:rsidRDefault="00B75227" w:rsidP="00A10342">
      <w:pPr>
        <w:pStyle w:val="af4"/>
        <w:spacing w:before="0" w:beforeAutospacing="0" w:after="35" w:afterAutospacing="0"/>
        <w:ind w:right="2207" w:firstLine="135"/>
        <w:jc w:val="both"/>
      </w:pPr>
      <w:r w:rsidRPr="00B75227">
        <w:rPr>
          <w:iCs/>
          <w:u w:val="single"/>
          <w:shd w:val="clear" w:color="auto" w:fill="FFFFFF"/>
        </w:rPr>
        <w:t xml:space="preserve">10 “А” сынып (қоғамдық гуманитарлық бағыты) </w:t>
      </w:r>
      <w:r w:rsidRPr="00B75227">
        <w:rPr>
          <w:iCs/>
          <w:shd w:val="clear" w:color="auto" w:fill="FFFFFF"/>
        </w:rPr>
        <w:t>– 34 сағат;</w:t>
      </w:r>
    </w:p>
    <w:p w:rsidR="00B75227" w:rsidRPr="00B75227" w:rsidRDefault="00B75227" w:rsidP="00A10342">
      <w:pPr>
        <w:pStyle w:val="af4"/>
        <w:spacing w:before="0" w:beforeAutospacing="0" w:after="35" w:afterAutospacing="0"/>
        <w:ind w:right="2207"/>
        <w:jc w:val="both"/>
      </w:pPr>
      <w:r w:rsidRPr="00B75227">
        <w:rPr>
          <w:iCs/>
          <w:u w:val="single"/>
          <w:shd w:val="clear" w:color="auto" w:fill="FFFFFF"/>
          <w:lang w:val="kk-KZ"/>
        </w:rPr>
        <w:t xml:space="preserve">  </w:t>
      </w:r>
      <w:r w:rsidRPr="00B75227">
        <w:rPr>
          <w:iCs/>
          <w:u w:val="single"/>
          <w:shd w:val="clear" w:color="auto" w:fill="FFFFFF"/>
        </w:rPr>
        <w:t xml:space="preserve">10 “Ә” , 10 “Б”сыныптары (жаратылыстану математикалық бағыты)  </w:t>
      </w:r>
      <w:r w:rsidRPr="00B75227">
        <w:rPr>
          <w:iCs/>
          <w:shd w:val="clear" w:color="auto" w:fill="FFFFFF"/>
        </w:rPr>
        <w:t>– 33 сағат;</w:t>
      </w:r>
    </w:p>
    <w:p w:rsidR="00B75227" w:rsidRPr="00B75227" w:rsidRDefault="00B75227" w:rsidP="00A10342">
      <w:pPr>
        <w:pStyle w:val="af4"/>
        <w:spacing w:before="0" w:beforeAutospacing="0" w:after="35" w:afterAutospacing="0"/>
        <w:ind w:right="2207"/>
        <w:jc w:val="both"/>
      </w:pPr>
      <w:r w:rsidRPr="00B75227">
        <w:rPr>
          <w:iCs/>
          <w:u w:val="single"/>
          <w:shd w:val="clear" w:color="auto" w:fill="FFFFFF"/>
          <w:lang w:val="kk-KZ"/>
        </w:rPr>
        <w:t xml:space="preserve">  </w:t>
      </w:r>
      <w:r w:rsidRPr="00B75227">
        <w:rPr>
          <w:iCs/>
          <w:u w:val="single"/>
          <w:shd w:val="clear" w:color="auto" w:fill="FFFFFF"/>
        </w:rPr>
        <w:t xml:space="preserve">11 “А” сыныбы (жаратылыстану математикалық бағыты </w:t>
      </w:r>
      <w:r w:rsidRPr="00B75227">
        <w:rPr>
          <w:iCs/>
          <w:shd w:val="clear" w:color="auto" w:fill="FFFFFF"/>
        </w:rPr>
        <w:t>– 34 сағат;</w:t>
      </w:r>
    </w:p>
    <w:p w:rsidR="00B75227" w:rsidRPr="00B75227" w:rsidRDefault="00B75227" w:rsidP="00A10342">
      <w:pPr>
        <w:pStyle w:val="af4"/>
        <w:spacing w:before="0" w:beforeAutospacing="0" w:after="35" w:afterAutospacing="0"/>
        <w:ind w:right="2207" w:firstLine="135"/>
        <w:jc w:val="both"/>
      </w:pPr>
      <w:r w:rsidRPr="00B75227">
        <w:rPr>
          <w:iCs/>
          <w:u w:val="single"/>
          <w:shd w:val="clear" w:color="auto" w:fill="FFFFFF"/>
        </w:rPr>
        <w:t xml:space="preserve">11 “Ә”, “Б” сыныбы  (қоғамдық гуманитарлық бағыты)  </w:t>
      </w:r>
      <w:r w:rsidRPr="00B75227">
        <w:rPr>
          <w:iCs/>
          <w:shd w:val="clear" w:color="auto" w:fill="FFFFFF"/>
        </w:rPr>
        <w:t>– 33 сағат;</w:t>
      </w:r>
    </w:p>
    <w:p w:rsidR="00B75227" w:rsidRPr="00B75227" w:rsidRDefault="00B75227" w:rsidP="00A10342">
      <w:pPr>
        <w:pStyle w:val="af4"/>
        <w:spacing w:before="0" w:beforeAutospacing="0" w:after="65" w:afterAutospacing="0"/>
        <w:ind w:hanging="240"/>
        <w:jc w:val="both"/>
      </w:pPr>
      <w:r w:rsidRPr="00B75227">
        <w:rPr>
          <w:iCs/>
          <w:shd w:val="clear" w:color="auto" w:fill="FFFFFF"/>
        </w:rPr>
        <w:t> </w:t>
      </w:r>
      <w:r w:rsidRPr="00B75227">
        <w:rPr>
          <w:iCs/>
          <w:shd w:val="clear" w:color="auto" w:fill="FFFFFF"/>
          <w:lang w:val="kk-KZ"/>
        </w:rPr>
        <w:t xml:space="preserve">        </w:t>
      </w:r>
      <w:r w:rsidRPr="00B75227">
        <w:rPr>
          <w:bCs/>
          <w:iCs/>
          <w:shd w:val="clear" w:color="auto" w:fill="FFFFFF"/>
        </w:rPr>
        <w:t>Оқу жоспарының вариативті бөлігі </w:t>
      </w:r>
    </w:p>
    <w:p w:rsidR="00B75227" w:rsidRPr="00B75227" w:rsidRDefault="00B75227" w:rsidP="00A10342">
      <w:pPr>
        <w:pStyle w:val="af4"/>
        <w:spacing w:before="0" w:beforeAutospacing="0" w:after="137" w:afterAutospacing="0"/>
        <w:ind w:right="172"/>
        <w:jc w:val="both"/>
      </w:pPr>
      <w:r w:rsidRPr="00B75227">
        <w:rPr>
          <w:shd w:val="clear" w:color="auto" w:fill="FFFFFF"/>
        </w:rPr>
        <w:t>2025-2026 оқу жылында Үлгілік оқу жоспарының вариативтік компоненті 5-11 сыныптардағы «Жаһандық құзыреттілік» курсын қамтиды.  Курс жаһандық азаматтық құзыреттіліктері бар бәсекеге қабілетті тұлғаны дамытуға, жергілікті және жаһандық проблемалардың өзара байланысы мен тәуелділігін,  мәдениетаралық өзара әрекеттесу мәселелерін, әртүрлі көзқарастар мен дүниетанымдық көзқарастарды сыни талдау мен бағалауды, өзіндік білім мен дағдыларды қалыптастыруға бағытталған идеялар. </w:t>
      </w:r>
    </w:p>
    <w:p w:rsidR="00B75227" w:rsidRPr="00B75227" w:rsidRDefault="00B75227" w:rsidP="00A10342">
      <w:pPr>
        <w:pStyle w:val="af4"/>
        <w:spacing w:before="0" w:beforeAutospacing="0" w:after="188" w:afterAutospacing="0"/>
        <w:ind w:right="81" w:firstLine="244"/>
        <w:jc w:val="both"/>
      </w:pPr>
      <w:r w:rsidRPr="00B75227">
        <w:rPr>
          <w:shd w:val="clear" w:color="auto" w:fill="FFFFFF"/>
        </w:rPr>
        <w:t>«Жаһандық құзыреттілік» пәні бойынша Типтік оқу бағдарламасының оқу жүктемесінің көлемі: </w:t>
      </w:r>
    </w:p>
    <w:p w:rsidR="00B75227" w:rsidRPr="00B75227" w:rsidRDefault="00B75227" w:rsidP="00967A59">
      <w:pPr>
        <w:pStyle w:val="af4"/>
        <w:numPr>
          <w:ilvl w:val="0"/>
          <w:numId w:val="38"/>
        </w:numPr>
        <w:spacing w:before="0" w:beforeAutospacing="0" w:after="36" w:afterAutospacing="0"/>
        <w:ind w:left="0" w:right="81"/>
        <w:jc w:val="both"/>
        <w:textAlignment w:val="baseline"/>
      </w:pPr>
      <w:r w:rsidRPr="00B75227">
        <w:rPr>
          <w:shd w:val="clear" w:color="auto" w:fill="FFFFFF"/>
        </w:rPr>
        <w:t> 5-8 сыныптар – 0,5 сағат (екі аптада бір рет), оқу жылында 17 сағат </w:t>
      </w:r>
    </w:p>
    <w:p w:rsidR="00B75227" w:rsidRPr="00B75227" w:rsidRDefault="00B75227" w:rsidP="00967A59">
      <w:pPr>
        <w:pStyle w:val="af4"/>
        <w:numPr>
          <w:ilvl w:val="0"/>
          <w:numId w:val="38"/>
        </w:numPr>
        <w:spacing w:before="0" w:beforeAutospacing="0" w:after="43" w:afterAutospacing="0"/>
        <w:ind w:left="0" w:right="81"/>
        <w:jc w:val="both"/>
        <w:textAlignment w:val="baseline"/>
      </w:pPr>
      <w:r w:rsidRPr="00B75227">
        <w:rPr>
          <w:shd w:val="clear" w:color="auto" w:fill="FFFFFF"/>
        </w:rPr>
        <w:t> 9-сынып – аптасына 1 сағат, оқу жылында 34 сағат. </w:t>
      </w:r>
    </w:p>
    <w:p w:rsidR="009C430B" w:rsidRDefault="00B75227" w:rsidP="00A10342">
      <w:pPr>
        <w:pStyle w:val="af4"/>
        <w:spacing w:before="0" w:beforeAutospacing="0" w:after="51" w:afterAutospacing="0"/>
        <w:ind w:hanging="240"/>
        <w:jc w:val="both"/>
        <w:rPr>
          <w:iCs/>
          <w:shd w:val="clear" w:color="auto" w:fill="FFFFFF"/>
          <w:lang w:val="kk-KZ"/>
        </w:rPr>
      </w:pPr>
      <w:r w:rsidRPr="00B75227">
        <w:rPr>
          <w:shd w:val="clear" w:color="auto" w:fill="FFFFFF"/>
        </w:rPr>
        <w:t>         </w:t>
      </w:r>
      <w:r w:rsidRPr="00B75227">
        <w:rPr>
          <w:shd w:val="clear" w:color="auto" w:fill="FFFFFF"/>
          <w:lang w:val="kk-KZ"/>
        </w:rPr>
        <w:t xml:space="preserve">     </w:t>
      </w:r>
      <w:r w:rsidRPr="00B75227">
        <w:rPr>
          <w:bCs/>
          <w:iCs/>
          <w:shd w:val="clear" w:color="auto" w:fill="FFFFFF"/>
        </w:rPr>
        <w:t>Вариативті оқу бөлімі 1 - 4 сыныптар </w:t>
      </w:r>
      <w:r w:rsidRPr="00B75227">
        <w:rPr>
          <w:bCs/>
          <w:iCs/>
          <w:shd w:val="clear" w:color="auto" w:fill="FFFFFF"/>
          <w:lang w:val="kk-KZ"/>
        </w:rPr>
        <w:t xml:space="preserve">  </w:t>
      </w:r>
      <w:r w:rsidRPr="00B75227">
        <w:rPr>
          <w:iCs/>
          <w:shd w:val="clear" w:color="auto" w:fill="FFFFFF"/>
        </w:rPr>
        <w:t>                   </w:t>
      </w:r>
    </w:p>
    <w:p w:rsidR="00B75227" w:rsidRPr="00B75227" w:rsidRDefault="00B75227" w:rsidP="00A10342">
      <w:pPr>
        <w:pStyle w:val="af4"/>
        <w:spacing w:before="0" w:beforeAutospacing="0" w:after="51" w:afterAutospacing="0"/>
        <w:ind w:hanging="240"/>
        <w:jc w:val="both"/>
      </w:pPr>
      <w:r w:rsidRPr="00B75227">
        <w:rPr>
          <w:iCs/>
          <w:shd w:val="clear" w:color="auto" w:fill="FFFFFF"/>
        </w:rPr>
        <w:t> </w:t>
      </w:r>
      <w:r w:rsidRPr="00B75227">
        <w:rPr>
          <w:iCs/>
          <w:u w:val="single"/>
          <w:shd w:val="clear" w:color="auto" w:fill="FFFFFF"/>
        </w:rPr>
        <w:t>1-4 сыныптар</w:t>
      </w:r>
      <w:r w:rsidRPr="00B75227">
        <w:rPr>
          <w:iCs/>
          <w:shd w:val="clear" w:color="auto" w:fill="FFFFFF"/>
        </w:rPr>
        <w:t> </w:t>
      </w:r>
    </w:p>
    <w:p w:rsidR="00B75227" w:rsidRPr="00B75227" w:rsidRDefault="00B75227" w:rsidP="00A10342">
      <w:pPr>
        <w:pStyle w:val="af4"/>
        <w:spacing w:before="0" w:beforeAutospacing="0" w:after="55" w:afterAutospacing="0"/>
        <w:ind w:right="516" w:firstLine="284"/>
        <w:jc w:val="both"/>
      </w:pPr>
      <w:r w:rsidRPr="00B75227">
        <w:rPr>
          <w:shd w:val="clear" w:color="auto" w:fill="FFFFFF"/>
        </w:rPr>
        <w:t xml:space="preserve">1- сыныптар :  </w:t>
      </w:r>
      <w:r w:rsidRPr="00B75227">
        <w:rPr>
          <w:bCs/>
          <w:iCs/>
          <w:shd w:val="clear" w:color="auto" w:fill="FFFFFF"/>
        </w:rPr>
        <w:t>“Әсерлі әліппе” , “Үстел ойындары”;</w:t>
      </w:r>
    </w:p>
    <w:p w:rsidR="00B75227" w:rsidRPr="00B75227" w:rsidRDefault="00B75227" w:rsidP="00A10342">
      <w:pPr>
        <w:pStyle w:val="af4"/>
        <w:spacing w:before="0" w:beforeAutospacing="0" w:after="55" w:afterAutospacing="0"/>
        <w:ind w:right="516" w:firstLine="284"/>
        <w:jc w:val="both"/>
      </w:pPr>
      <w:r w:rsidRPr="00B75227">
        <w:rPr>
          <w:bCs/>
          <w:iCs/>
          <w:shd w:val="clear" w:color="auto" w:fill="FFFFFF"/>
        </w:rPr>
        <w:t>2-сыныптар: “Логика әлемі”, “Жылдам оқу”, “Үстел ойындары”;</w:t>
      </w:r>
    </w:p>
    <w:p w:rsidR="00B75227" w:rsidRPr="00B75227" w:rsidRDefault="00B75227" w:rsidP="00A10342">
      <w:pPr>
        <w:pStyle w:val="af4"/>
        <w:spacing w:before="0" w:beforeAutospacing="0" w:after="55" w:afterAutospacing="0"/>
        <w:ind w:right="516" w:firstLine="284"/>
        <w:jc w:val="both"/>
      </w:pPr>
      <w:r w:rsidRPr="00B75227">
        <w:rPr>
          <w:bCs/>
          <w:iCs/>
          <w:shd w:val="clear" w:color="auto" w:fill="FFFFFF"/>
        </w:rPr>
        <w:t>3-сыныптар: “Мәтін есептер ”, “Қазақтың ұлттық ойындары”;</w:t>
      </w:r>
    </w:p>
    <w:p w:rsidR="00B75227" w:rsidRPr="00B75227" w:rsidRDefault="00B75227" w:rsidP="00A10342">
      <w:pPr>
        <w:pStyle w:val="af4"/>
        <w:spacing w:before="0" w:beforeAutospacing="0" w:after="55" w:afterAutospacing="0"/>
        <w:ind w:right="516" w:firstLine="284"/>
        <w:jc w:val="both"/>
      </w:pPr>
      <w:r w:rsidRPr="00B75227">
        <w:rPr>
          <w:bCs/>
          <w:iCs/>
          <w:shd w:val="clear" w:color="auto" w:fill="FFFFFF"/>
        </w:rPr>
        <w:t>4-сыныптар: “4-сынып оқушыларының жазба көбейту және бөлу дағдысын қалыптастыру”, “Қазақтың ұлттық ойындары”</w:t>
      </w:r>
    </w:p>
    <w:p w:rsidR="00B75227" w:rsidRPr="00B75227" w:rsidRDefault="00B75227" w:rsidP="00A10342">
      <w:pPr>
        <w:jc w:val="both"/>
        <w:rPr>
          <w:sz w:val="24"/>
          <w:szCs w:val="24"/>
        </w:rPr>
      </w:pPr>
    </w:p>
    <w:p w:rsidR="00B75227" w:rsidRPr="00B75227" w:rsidRDefault="00B75227" w:rsidP="00A10342">
      <w:pPr>
        <w:pStyle w:val="af4"/>
        <w:spacing w:before="0" w:beforeAutospacing="0" w:after="54" w:afterAutospacing="0"/>
        <w:ind w:hanging="10"/>
        <w:jc w:val="both"/>
      </w:pPr>
      <w:r w:rsidRPr="00B75227">
        <w:rPr>
          <w:bCs/>
          <w:iCs/>
          <w:shd w:val="clear" w:color="auto" w:fill="FFFFFF"/>
        </w:rPr>
        <w:t>  Вариативті оқу бөлімі  5-9  сыныптар </w:t>
      </w:r>
    </w:p>
    <w:p w:rsidR="00B75227" w:rsidRPr="00B75227" w:rsidRDefault="00B75227" w:rsidP="00A10342">
      <w:pPr>
        <w:pStyle w:val="af4"/>
        <w:spacing w:before="0" w:beforeAutospacing="0" w:after="54" w:afterAutospacing="0"/>
        <w:ind w:hanging="10"/>
        <w:jc w:val="both"/>
      </w:pPr>
      <w:r w:rsidRPr="00B75227">
        <w:rPr>
          <w:bCs/>
          <w:iCs/>
          <w:shd w:val="clear" w:color="auto" w:fill="FFFFFF"/>
        </w:rPr>
        <w:t xml:space="preserve">5-сыныптар: </w:t>
      </w:r>
      <w:r w:rsidRPr="00B75227">
        <w:rPr>
          <w:shd w:val="clear" w:color="auto" w:fill="FFFFFF"/>
        </w:rPr>
        <w:t> “Жаhандық құзыреттілік”, Дене шынықтыру: спорттық ойындар (Қазақтың ұлттық ойындары) </w:t>
      </w:r>
    </w:p>
    <w:p w:rsidR="00B75227" w:rsidRPr="00B75227" w:rsidRDefault="00B75227" w:rsidP="00A10342">
      <w:pPr>
        <w:pStyle w:val="af4"/>
        <w:spacing w:before="0" w:beforeAutospacing="0" w:after="54" w:afterAutospacing="0"/>
        <w:ind w:hanging="10"/>
        <w:jc w:val="both"/>
      </w:pPr>
      <w:r w:rsidRPr="00B75227">
        <w:rPr>
          <w:bCs/>
          <w:iCs/>
          <w:shd w:val="clear" w:color="auto" w:fill="FFFFFF"/>
        </w:rPr>
        <w:t xml:space="preserve">6-сыныптар: </w:t>
      </w:r>
      <w:r w:rsidRPr="00B75227">
        <w:rPr>
          <w:shd w:val="clear" w:color="auto" w:fill="FFFFFF"/>
        </w:rPr>
        <w:t> “Жаhандық құзыреттілік”, Дене шынықтыру: спорттық ойындар (Волейбол) </w:t>
      </w:r>
    </w:p>
    <w:p w:rsidR="00B75227" w:rsidRPr="00B75227" w:rsidRDefault="00B75227" w:rsidP="00A10342">
      <w:pPr>
        <w:pStyle w:val="af4"/>
        <w:spacing w:before="0" w:beforeAutospacing="0" w:after="54" w:afterAutospacing="0"/>
        <w:ind w:hanging="10"/>
        <w:jc w:val="both"/>
      </w:pPr>
      <w:r w:rsidRPr="00B75227">
        <w:rPr>
          <w:shd w:val="clear" w:color="auto" w:fill="FFFFFF"/>
        </w:rPr>
        <w:t>    Білім алушылардың ерте кәсіби бейімделуін қамтамасыз ету мақсатында вариативті компонентте инвариантты компоненттен таңдалатын оқу пәндерінің келесі комбинациясы қарастырылған: </w:t>
      </w:r>
    </w:p>
    <w:p w:rsidR="00B75227" w:rsidRPr="00B75227" w:rsidRDefault="00B75227" w:rsidP="00A10342">
      <w:pPr>
        <w:pStyle w:val="af4"/>
        <w:spacing w:before="0" w:beforeAutospacing="0" w:after="54" w:afterAutospacing="0"/>
        <w:ind w:hanging="10"/>
        <w:jc w:val="both"/>
      </w:pPr>
      <w:r w:rsidRPr="00B75227">
        <w:rPr>
          <w:shd w:val="clear" w:color="auto" w:fill="FFFFFF"/>
        </w:rPr>
        <w:t>7 “А” (ҚГБ)"Қазақ тілі", "Орыс тілі"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7 “Ә” (ҚГБ)  "Қазақ тілі", "Орыс тілі"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7 “Б” (ЖМБ) "Биология", "География" және “Қазақстан тарихы”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lastRenderedPageBreak/>
        <w:t>7 “В” (ЖМБ) "Алгебра", "Биология" және “География”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“А” (ҚГБ)  "Қазақ тілі", "Орыс тілі"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“Ә” (ЖМБ) "Қазақ тілі", "Орыс тілі" және “Қазақ әдебиеті” инвариантты компоненттен таңдалатын бір пән;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8 “Б” (ЖМБ)"Биология", "География" және “Қазақстан тарихы”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“А” (ҚГБ)   "География", "Қазақстан тарихы" және “Қазақ әдебиеті”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“Ә” (ЖМБ) "Биология", "География" және “Алгебра” (инвариантты компоненттен таңдалатын бір пән);</w:t>
      </w:r>
    </w:p>
    <w:p w:rsidR="00B75227" w:rsidRPr="00B75227" w:rsidRDefault="00B75227" w:rsidP="00A10342">
      <w:pPr>
        <w:pStyle w:val="af4"/>
        <w:spacing w:before="0" w:beforeAutospacing="0" w:after="54" w:afterAutospacing="0"/>
        <w:ind w:hanging="10"/>
        <w:jc w:val="both"/>
      </w:pPr>
      <w:r w:rsidRPr="00B75227">
        <w:rPr>
          <w:shd w:val="clear" w:color="auto" w:fill="FFFFFF"/>
        </w:rPr>
        <w:t>9 “Б” (ҚГБ)  "Биология", "География" және “Қазақстан тарихы” (инвариантты компоненттен таңдалатын бір пән)</w:t>
      </w:r>
    </w:p>
    <w:p w:rsidR="00B75227" w:rsidRPr="00B75227" w:rsidRDefault="00B75227" w:rsidP="00A10342">
      <w:pPr>
        <w:pStyle w:val="2"/>
        <w:spacing w:after="3"/>
        <w:ind w:firstLine="240"/>
        <w:jc w:val="both"/>
        <w:rPr>
          <w:i w:val="0"/>
        </w:rPr>
      </w:pPr>
      <w:r w:rsidRPr="00B75227">
        <w:rPr>
          <w:i w:val="0"/>
          <w:iCs/>
          <w:u w:val="single"/>
          <w:shd w:val="clear" w:color="auto" w:fill="FFFFFF"/>
        </w:rPr>
        <w:t> Вариативті оқу бөлімі 10 - 11 сыныптар </w:t>
      </w:r>
    </w:p>
    <w:p w:rsidR="00B75227" w:rsidRPr="00B75227" w:rsidRDefault="00B75227" w:rsidP="00A10342">
      <w:pPr>
        <w:pStyle w:val="af4"/>
        <w:spacing w:before="0" w:beforeAutospacing="0" w:after="52" w:afterAutospacing="0"/>
        <w:ind w:hanging="240"/>
        <w:jc w:val="both"/>
      </w:pPr>
      <w:r w:rsidRPr="00B75227">
        <w:rPr>
          <w:bCs/>
          <w:iCs/>
          <w:shd w:val="clear" w:color="auto" w:fill="FFFFFF"/>
        </w:rPr>
        <w:t> </w:t>
      </w:r>
      <w:r w:rsidRPr="00B75227">
        <w:rPr>
          <w:bCs/>
          <w:iCs/>
          <w:shd w:val="clear" w:color="auto" w:fill="FFFFFF"/>
          <w:lang w:val="kk-KZ"/>
        </w:rPr>
        <w:t xml:space="preserve">          </w:t>
      </w:r>
      <w:r w:rsidRPr="00B75227">
        <w:rPr>
          <w:shd w:val="clear" w:color="auto" w:fill="FFFFFF"/>
        </w:rPr>
        <w:t>   Қысқартылған оқу жүктемесі бойынша  жаратылыстану-математикалық бағытта 10-11-сыныптарда төмендегідей курстар оқытылады.</w:t>
      </w:r>
    </w:p>
    <w:p w:rsidR="00B75227" w:rsidRPr="00B75227" w:rsidRDefault="00B75227" w:rsidP="00A10342">
      <w:pPr>
        <w:pStyle w:val="af4"/>
        <w:spacing w:before="0" w:beforeAutospacing="0" w:after="13" w:afterAutospacing="0"/>
        <w:ind w:right="81" w:firstLine="244"/>
        <w:jc w:val="both"/>
        <w:rPr>
          <w:shd w:val="clear" w:color="auto" w:fill="FFFFFF"/>
          <w:lang w:val="kk-KZ"/>
        </w:rPr>
      </w:pPr>
      <w:r w:rsidRPr="00B75227">
        <w:rPr>
          <w:shd w:val="clear" w:color="auto" w:fill="FFFFFF"/>
        </w:rPr>
        <w:t>  Түлектердің сұранысы мен бағыт таңдауы ескерілген курстар енгізілді. </w:t>
      </w:r>
    </w:p>
    <w:p w:rsidR="00B75227" w:rsidRPr="00B75227" w:rsidRDefault="00B75227" w:rsidP="00A10342">
      <w:pPr>
        <w:pStyle w:val="af4"/>
        <w:spacing w:before="0" w:beforeAutospacing="0" w:after="13" w:afterAutospacing="0"/>
        <w:ind w:right="81" w:firstLine="244"/>
        <w:jc w:val="both"/>
        <w:rPr>
          <w:lang w:val="kk-KZ"/>
        </w:rPr>
      </w:pPr>
      <w:r w:rsidRPr="00B75227">
        <w:rPr>
          <w:shd w:val="clear" w:color="auto" w:fill="FFFFFF"/>
          <w:lang w:val="kk-KZ"/>
        </w:rPr>
        <w:t xml:space="preserve"> </w:t>
      </w:r>
    </w:p>
    <w:p w:rsidR="00B75227" w:rsidRPr="00B75227" w:rsidRDefault="00B75227" w:rsidP="00967A59">
      <w:pPr>
        <w:pStyle w:val="af4"/>
        <w:numPr>
          <w:ilvl w:val="1"/>
          <w:numId w:val="34"/>
        </w:numPr>
        <w:tabs>
          <w:tab w:val="clear" w:pos="1440"/>
        </w:tabs>
        <w:spacing w:before="0" w:beforeAutospacing="0" w:after="43" w:afterAutospacing="0"/>
        <w:ind w:left="0"/>
        <w:jc w:val="both"/>
        <w:rPr>
          <w:shd w:val="clear" w:color="auto" w:fill="FFFFFF"/>
          <w:lang w:val="kk-KZ"/>
        </w:rPr>
      </w:pPr>
      <w:r w:rsidRPr="00B75227">
        <w:rPr>
          <w:shd w:val="clear" w:color="auto" w:fill="FFFFFF"/>
          <w:lang w:val="kk-KZ"/>
        </w:rPr>
        <w:t xml:space="preserve">«А»сыныбында </w:t>
      </w:r>
      <w:r w:rsidRPr="00B75227">
        <w:rPr>
          <w:shd w:val="clear" w:color="auto" w:fill="FFFFFF"/>
        </w:rPr>
        <w:t xml:space="preserve">(Қоғамдық – </w:t>
      </w:r>
      <w:r w:rsidRPr="00B75227">
        <w:rPr>
          <w:shd w:val="clear" w:color="auto" w:fill="FFFFFF"/>
          <w:lang w:val="kk-KZ"/>
        </w:rPr>
        <w:t xml:space="preserve">гуманитарлық </w:t>
      </w:r>
      <w:r w:rsidRPr="00B75227">
        <w:rPr>
          <w:shd w:val="clear" w:color="auto" w:fill="FFFFFF"/>
        </w:rPr>
        <w:t>бағыты) </w:t>
      </w:r>
      <w:r w:rsidRPr="00B75227">
        <w:rPr>
          <w:shd w:val="clear" w:color="auto" w:fill="FFFFFF"/>
          <w:lang w:val="kk-KZ"/>
        </w:rPr>
        <w:t xml:space="preserve">Инварианттық компоненттен тереңдетілген деңгейдің таңдауы : Дүние жүзі тарихы аптасына -2 сағат, құқық негіздері пәні аптасына-2 сағат. </w:t>
      </w:r>
    </w:p>
    <w:p w:rsidR="00B75227" w:rsidRPr="00B75227" w:rsidRDefault="00B75227" w:rsidP="00A10342">
      <w:pPr>
        <w:pStyle w:val="af4"/>
        <w:spacing w:before="0" w:beforeAutospacing="0" w:after="43" w:afterAutospacing="0"/>
        <w:jc w:val="both"/>
        <w:rPr>
          <w:shd w:val="clear" w:color="auto" w:fill="FFFFFF"/>
          <w:lang w:val="kk-KZ"/>
        </w:rPr>
      </w:pPr>
      <w:r w:rsidRPr="00B75227">
        <w:rPr>
          <w:shd w:val="clear" w:color="auto" w:fill="FFFFFF"/>
          <w:lang w:val="kk-KZ"/>
        </w:rPr>
        <w:t>Стандартты деңгейдегі таңдау пәндері бойынша міндетті пәндер:  «Кәсіпкерлік және бизнес негіздері»-2 сағат,»Биология» пәні-2 сағат;</w:t>
      </w:r>
    </w:p>
    <w:p w:rsidR="00B75227" w:rsidRPr="00B75227" w:rsidRDefault="00B75227" w:rsidP="00A10342">
      <w:pPr>
        <w:pStyle w:val="af4"/>
        <w:spacing w:before="0" w:beforeAutospacing="0" w:after="43" w:afterAutospacing="0"/>
        <w:jc w:val="both"/>
        <w:rPr>
          <w:lang w:val="kk-KZ"/>
        </w:rPr>
      </w:pPr>
      <w:r w:rsidRPr="00B75227">
        <w:rPr>
          <w:shd w:val="clear" w:color="auto" w:fill="FFFFFF"/>
          <w:lang w:val="kk-KZ"/>
        </w:rPr>
        <w:t xml:space="preserve">       </w:t>
      </w:r>
      <w:r w:rsidRPr="00B75227">
        <w:rPr>
          <w:shd w:val="clear" w:color="auto" w:fill="FFFFFF"/>
        </w:rPr>
        <w:t xml:space="preserve"> Инварианттық компоненттен “Қазақ</w:t>
      </w:r>
      <w:r w:rsidRPr="00B75227">
        <w:rPr>
          <w:shd w:val="clear" w:color="auto" w:fill="FFFFFF"/>
          <w:lang w:val="kk-KZ"/>
        </w:rPr>
        <w:t xml:space="preserve"> тілі</w:t>
      </w:r>
      <w:r w:rsidRPr="00B75227">
        <w:rPr>
          <w:shd w:val="clear" w:color="auto" w:fill="FFFFFF"/>
        </w:rPr>
        <w:t>”, “</w:t>
      </w:r>
      <w:r w:rsidRPr="00B75227">
        <w:rPr>
          <w:shd w:val="clear" w:color="auto" w:fill="FFFFFF"/>
          <w:lang w:val="kk-KZ"/>
        </w:rPr>
        <w:t>АӘТД» (Далалық оқу жиыны)</w:t>
      </w:r>
      <w:r w:rsidRPr="00B75227">
        <w:rPr>
          <w:shd w:val="clear" w:color="auto" w:fill="FFFFFF"/>
        </w:rPr>
        <w:t>,</w:t>
      </w:r>
      <w:r w:rsidRPr="00B75227">
        <w:rPr>
          <w:shd w:val="clear" w:color="auto" w:fill="FFFFFF"/>
          <w:lang w:val="kk-KZ"/>
        </w:rPr>
        <w:t xml:space="preserve"> «Қазақ әдебиеті», </w:t>
      </w:r>
      <w:r w:rsidRPr="00B75227">
        <w:rPr>
          <w:shd w:val="clear" w:color="auto" w:fill="FFFFFF"/>
        </w:rPr>
        <w:t xml:space="preserve"> “Жаhандық құзыреттілік”, </w:t>
      </w:r>
      <w:r w:rsidRPr="00B75227">
        <w:rPr>
          <w:shd w:val="clear" w:color="auto" w:fill="FFFFFF"/>
          <w:lang w:val="kk-KZ"/>
        </w:rPr>
        <w:t xml:space="preserve"> дене шынықтыру спорттық ойындар  </w:t>
      </w:r>
      <w:r w:rsidRPr="00B75227">
        <w:rPr>
          <w:shd w:val="clear" w:color="auto" w:fill="FFFFFF"/>
        </w:rPr>
        <w:t>“Волейбол ойынының тиімді тәсілдері”; </w:t>
      </w:r>
      <w:r w:rsidRPr="00B75227">
        <w:rPr>
          <w:shd w:val="clear" w:color="auto" w:fill="FFFFFF"/>
          <w:lang w:val="kk-KZ"/>
        </w:rPr>
        <w:t xml:space="preserve"> </w:t>
      </w:r>
    </w:p>
    <w:p w:rsidR="00B75227" w:rsidRPr="00B75227" w:rsidRDefault="00B75227" w:rsidP="00967A59">
      <w:pPr>
        <w:pStyle w:val="af4"/>
        <w:numPr>
          <w:ilvl w:val="1"/>
          <w:numId w:val="39"/>
        </w:numPr>
        <w:spacing w:before="0" w:beforeAutospacing="0" w:after="43" w:afterAutospacing="0"/>
        <w:ind w:left="0"/>
        <w:jc w:val="both"/>
        <w:rPr>
          <w:shd w:val="clear" w:color="auto" w:fill="FFFFFF"/>
          <w:lang w:val="kk-KZ"/>
        </w:rPr>
      </w:pPr>
      <w:r w:rsidRPr="00B75227">
        <w:rPr>
          <w:shd w:val="clear" w:color="auto" w:fill="FFFFFF"/>
          <w:lang w:val="kk-KZ"/>
        </w:rPr>
        <w:t xml:space="preserve">«Ә»сыныбында </w:t>
      </w:r>
      <w:r w:rsidRPr="00B75227">
        <w:rPr>
          <w:shd w:val="clear" w:color="auto" w:fill="FFFFFF"/>
        </w:rPr>
        <w:t>(</w:t>
      </w:r>
      <w:r w:rsidRPr="00B75227">
        <w:rPr>
          <w:shd w:val="clear" w:color="auto" w:fill="FFFFFF"/>
          <w:lang w:val="kk-KZ"/>
        </w:rPr>
        <w:t xml:space="preserve">Жаратылыстану-математикалық бағыты) </w:t>
      </w:r>
      <w:r w:rsidRPr="00B75227">
        <w:rPr>
          <w:shd w:val="clear" w:color="auto" w:fill="FFFFFF"/>
        </w:rPr>
        <w:t> </w:t>
      </w:r>
      <w:r w:rsidRPr="00B75227">
        <w:rPr>
          <w:shd w:val="clear" w:color="auto" w:fill="FFFFFF"/>
          <w:lang w:val="kk-KZ"/>
        </w:rPr>
        <w:t>Инварианттық компоненттен тереңдетілген деңгейдің таңдауы : Физика пәні аптасына -3 сағат, биология пәні аптасына-3 сағат.  Стандартты деңгейдегі таңдау пәндері бойынша міндетті пәндер:  «Құқық негіздері»-1  сағат, «Дүние жүзі тарихы» пәні-1 сағат;</w:t>
      </w:r>
    </w:p>
    <w:p w:rsidR="00B75227" w:rsidRPr="00B75227" w:rsidRDefault="00B75227" w:rsidP="00A10342">
      <w:pPr>
        <w:pStyle w:val="af4"/>
        <w:spacing w:before="0" w:beforeAutospacing="0" w:after="43" w:afterAutospacing="0"/>
        <w:jc w:val="both"/>
        <w:rPr>
          <w:lang w:val="kk-KZ"/>
        </w:rPr>
      </w:pPr>
      <w:r w:rsidRPr="00B75227">
        <w:rPr>
          <w:shd w:val="clear" w:color="auto" w:fill="FFFFFF"/>
        </w:rPr>
        <w:t>Инварианттық компоненттен “</w:t>
      </w:r>
      <w:r w:rsidRPr="00B75227">
        <w:rPr>
          <w:shd w:val="clear" w:color="auto" w:fill="FFFFFF"/>
          <w:lang w:val="kk-KZ"/>
        </w:rPr>
        <w:t>География</w:t>
      </w:r>
      <w:r w:rsidRPr="00B75227">
        <w:rPr>
          <w:shd w:val="clear" w:color="auto" w:fill="FFFFFF"/>
        </w:rPr>
        <w:t>”, “</w:t>
      </w:r>
      <w:r w:rsidRPr="00B75227">
        <w:rPr>
          <w:shd w:val="clear" w:color="auto" w:fill="FFFFFF"/>
          <w:lang w:val="kk-KZ"/>
        </w:rPr>
        <w:t>АӘТД» (Далалық оқу жиыны)</w:t>
      </w:r>
      <w:r w:rsidRPr="00B75227">
        <w:rPr>
          <w:shd w:val="clear" w:color="auto" w:fill="FFFFFF"/>
        </w:rPr>
        <w:t>,</w:t>
      </w:r>
      <w:r w:rsidRPr="00B75227">
        <w:rPr>
          <w:shd w:val="clear" w:color="auto" w:fill="FFFFFF"/>
          <w:lang w:val="kk-KZ"/>
        </w:rPr>
        <w:t xml:space="preserve"> «Химия», </w:t>
      </w:r>
      <w:r w:rsidRPr="00B75227">
        <w:rPr>
          <w:shd w:val="clear" w:color="auto" w:fill="FFFFFF"/>
        </w:rPr>
        <w:t xml:space="preserve"> “Жаhандық құзыреттілік”, </w:t>
      </w:r>
      <w:r w:rsidRPr="00B75227">
        <w:rPr>
          <w:shd w:val="clear" w:color="auto" w:fill="FFFFFF"/>
          <w:lang w:val="kk-KZ"/>
        </w:rPr>
        <w:t xml:space="preserve"> дене шынықтыру спорттық ойындар  </w:t>
      </w:r>
      <w:r w:rsidRPr="00B75227">
        <w:rPr>
          <w:shd w:val="clear" w:color="auto" w:fill="FFFFFF"/>
        </w:rPr>
        <w:t>“Волейбол ойынының тиімді тәсілдері”</w:t>
      </w:r>
      <w:r w:rsidRPr="00B75227">
        <w:rPr>
          <w:shd w:val="clear" w:color="auto" w:fill="FFFFFF"/>
          <w:lang w:val="kk-KZ"/>
        </w:rPr>
        <w:t xml:space="preserve"> «Абайтану»элективті курсы</w:t>
      </w:r>
      <w:r w:rsidRPr="00B75227">
        <w:rPr>
          <w:shd w:val="clear" w:color="auto" w:fill="FFFFFF"/>
        </w:rPr>
        <w:t>; </w:t>
      </w:r>
      <w:r w:rsidRPr="00B75227">
        <w:rPr>
          <w:shd w:val="clear" w:color="auto" w:fill="FFFFFF"/>
          <w:lang w:val="kk-KZ"/>
        </w:rPr>
        <w:t xml:space="preserve"> </w:t>
      </w:r>
    </w:p>
    <w:p w:rsidR="00B75227" w:rsidRPr="00B75227" w:rsidRDefault="00B75227" w:rsidP="00967A59">
      <w:pPr>
        <w:pStyle w:val="a5"/>
        <w:numPr>
          <w:ilvl w:val="1"/>
          <w:numId w:val="32"/>
        </w:numPr>
        <w:tabs>
          <w:tab w:val="clear" w:pos="1440"/>
        </w:tabs>
        <w:ind w:left="0"/>
        <w:rPr>
          <w:sz w:val="24"/>
          <w:szCs w:val="24"/>
          <w:shd w:val="clear" w:color="auto" w:fill="FFFFFF"/>
          <w:lang w:val="kk-KZ"/>
        </w:rPr>
      </w:pPr>
      <w:r w:rsidRPr="00B75227">
        <w:rPr>
          <w:sz w:val="24"/>
          <w:szCs w:val="24"/>
          <w:shd w:val="clear" w:color="auto" w:fill="FFFFFF"/>
          <w:lang w:val="kk-KZ"/>
        </w:rPr>
        <w:t xml:space="preserve">«Б»сыныбында </w:t>
      </w:r>
      <w:r w:rsidRPr="00B75227">
        <w:rPr>
          <w:sz w:val="24"/>
          <w:szCs w:val="24"/>
          <w:shd w:val="clear" w:color="auto" w:fill="FFFFFF"/>
        </w:rPr>
        <w:t>(</w:t>
      </w:r>
      <w:r w:rsidRPr="00B75227">
        <w:rPr>
          <w:sz w:val="24"/>
          <w:szCs w:val="24"/>
          <w:shd w:val="clear" w:color="auto" w:fill="FFFFFF"/>
          <w:lang w:val="kk-KZ"/>
        </w:rPr>
        <w:t>Жаратылыстану-математикалық бағыты) Инварианттық компоненттен тереңдетілген деңгейдің таңдауы : Физика пәні  аптасына -3 сағат, география пәні аптасына-3 сағат. Стандартты деңгейдегі таңдау пәндері бойынша міндетті пәндер:  «Құқық негіздері»-1  сағат, «Дүние жүзі тарихы» пәні-1 сағат;</w:t>
      </w:r>
    </w:p>
    <w:p w:rsidR="00B75227" w:rsidRPr="00B75227" w:rsidRDefault="00B75227" w:rsidP="00A10342">
      <w:pPr>
        <w:pStyle w:val="af4"/>
        <w:spacing w:before="0" w:beforeAutospacing="0" w:after="43" w:afterAutospacing="0"/>
        <w:jc w:val="both"/>
        <w:rPr>
          <w:shd w:val="clear" w:color="auto" w:fill="FFFFFF"/>
          <w:lang w:val="kk-KZ"/>
        </w:rPr>
      </w:pPr>
      <w:r w:rsidRPr="00B75227">
        <w:rPr>
          <w:shd w:val="clear" w:color="auto" w:fill="FFFFFF"/>
          <w:lang w:val="kk-KZ"/>
        </w:rPr>
        <w:t xml:space="preserve">          </w:t>
      </w:r>
      <w:r w:rsidRPr="00B75227">
        <w:rPr>
          <w:shd w:val="clear" w:color="auto" w:fill="FFFFFF"/>
        </w:rPr>
        <w:t>Инварианттық компоненттен “</w:t>
      </w:r>
      <w:r w:rsidRPr="00B75227">
        <w:rPr>
          <w:shd w:val="clear" w:color="auto" w:fill="FFFFFF"/>
          <w:lang w:val="kk-KZ"/>
        </w:rPr>
        <w:t>Биология</w:t>
      </w:r>
      <w:r w:rsidRPr="00B75227">
        <w:rPr>
          <w:shd w:val="clear" w:color="auto" w:fill="FFFFFF"/>
        </w:rPr>
        <w:t>”, “</w:t>
      </w:r>
      <w:r w:rsidRPr="00B75227">
        <w:rPr>
          <w:shd w:val="clear" w:color="auto" w:fill="FFFFFF"/>
          <w:lang w:val="kk-KZ"/>
        </w:rPr>
        <w:t>АӘТД» (Далалық оқу жиыны)</w:t>
      </w:r>
      <w:r w:rsidRPr="00B75227">
        <w:rPr>
          <w:shd w:val="clear" w:color="auto" w:fill="FFFFFF"/>
        </w:rPr>
        <w:t>,</w:t>
      </w:r>
      <w:r w:rsidRPr="00B75227">
        <w:rPr>
          <w:shd w:val="clear" w:color="auto" w:fill="FFFFFF"/>
          <w:lang w:val="kk-KZ"/>
        </w:rPr>
        <w:t xml:space="preserve"> «Химия», </w:t>
      </w:r>
      <w:r w:rsidRPr="00B75227">
        <w:rPr>
          <w:shd w:val="clear" w:color="auto" w:fill="FFFFFF"/>
        </w:rPr>
        <w:t xml:space="preserve"> “Жаhандық құзыреттілік”, </w:t>
      </w:r>
      <w:r w:rsidRPr="00B75227">
        <w:rPr>
          <w:shd w:val="clear" w:color="auto" w:fill="FFFFFF"/>
          <w:lang w:val="kk-KZ"/>
        </w:rPr>
        <w:t xml:space="preserve"> дене шынықтыру спорттық ойындар  </w:t>
      </w:r>
      <w:r w:rsidRPr="00B75227">
        <w:rPr>
          <w:shd w:val="clear" w:color="auto" w:fill="FFFFFF"/>
        </w:rPr>
        <w:t>“Волейбол ойынының тиімді тәсілдері”</w:t>
      </w:r>
      <w:r w:rsidRPr="00B75227">
        <w:rPr>
          <w:shd w:val="clear" w:color="auto" w:fill="FFFFFF"/>
          <w:lang w:val="kk-KZ"/>
        </w:rPr>
        <w:t xml:space="preserve"> «Абайтану»элективті курсы</w:t>
      </w:r>
      <w:r w:rsidRPr="00B75227">
        <w:rPr>
          <w:shd w:val="clear" w:color="auto" w:fill="FFFFFF"/>
        </w:rPr>
        <w:t>; </w:t>
      </w:r>
      <w:r w:rsidRPr="00B75227">
        <w:rPr>
          <w:shd w:val="clear" w:color="auto" w:fill="FFFFFF"/>
          <w:lang w:val="kk-KZ"/>
        </w:rPr>
        <w:t xml:space="preserve"> </w:t>
      </w:r>
    </w:p>
    <w:p w:rsidR="00B75227" w:rsidRPr="00B75227" w:rsidRDefault="00B75227" w:rsidP="00A10342">
      <w:pPr>
        <w:pStyle w:val="af4"/>
        <w:spacing w:before="0" w:beforeAutospacing="0" w:after="43" w:afterAutospacing="0"/>
        <w:jc w:val="both"/>
      </w:pPr>
      <w:r w:rsidRPr="00B75227">
        <w:rPr>
          <w:shd w:val="clear" w:color="auto" w:fill="FFFFFF"/>
          <w:lang w:val="kk-KZ"/>
        </w:rPr>
        <w:t xml:space="preserve">            </w:t>
      </w:r>
      <w:r w:rsidRPr="00B75227">
        <w:rPr>
          <w:shd w:val="clear" w:color="auto" w:fill="FFFFFF"/>
        </w:rPr>
        <w:t>11 “А” сыныбы</w:t>
      </w:r>
      <w:r w:rsidRPr="00B75227">
        <w:rPr>
          <w:shd w:val="clear" w:color="auto" w:fill="FFFFFF"/>
          <w:lang w:val="kk-KZ"/>
        </w:rPr>
        <w:t xml:space="preserve"> </w:t>
      </w:r>
      <w:r w:rsidRPr="00B75227">
        <w:rPr>
          <w:shd w:val="clear" w:color="auto" w:fill="FFFFFF"/>
        </w:rPr>
        <w:t xml:space="preserve"> (жаратылыстану математикалық бағыты)</w:t>
      </w:r>
      <w:r w:rsidRPr="00B75227">
        <w:rPr>
          <w:shd w:val="clear" w:color="auto" w:fill="FFFFFF"/>
          <w:lang w:val="kk-KZ"/>
        </w:rPr>
        <w:t xml:space="preserve"> Инварианттық компоненттен тереңдетілген деңгейдің таңдауы : Физика пәні  аптасына -3 сағат, биология пәні аптасына-3 сағат. Стандартты деңгейдегі таңдау пәндері бойынша міндетті пәндер:  «Құқық негіздері»-1  сағат, «Дүние жүзі тарихы» пәні-1 сағат; Осы пәндерді таңдаған түлектердің болуына байланысты </w:t>
      </w:r>
      <w:r w:rsidRPr="00B75227">
        <w:rPr>
          <w:shd w:val="clear" w:color="auto" w:fill="FFFFFF"/>
        </w:rPr>
        <w:t xml:space="preserve"> «География», “</w:t>
      </w:r>
      <w:r w:rsidRPr="00B75227">
        <w:rPr>
          <w:shd w:val="clear" w:color="auto" w:fill="FFFFFF"/>
          <w:lang w:val="kk-KZ"/>
        </w:rPr>
        <w:t>Алгебра</w:t>
      </w:r>
      <w:r w:rsidRPr="00B75227">
        <w:rPr>
          <w:shd w:val="clear" w:color="auto" w:fill="FFFFFF"/>
        </w:rPr>
        <w:t>”, “Информатика” курстары “Оқу сауаттылығына байланысты мәтін талдау” элективті курсы енгізілді. “Жаhандық құзыреттілік”,  “Волейбол ойынының тиімді тәсілдері” курсын оқыды.  </w:t>
      </w:r>
    </w:p>
    <w:p w:rsidR="00B75227" w:rsidRPr="00B75227" w:rsidRDefault="00B75227" w:rsidP="00A10342">
      <w:pPr>
        <w:pStyle w:val="af4"/>
        <w:spacing w:before="0" w:beforeAutospacing="0" w:after="43" w:afterAutospacing="0"/>
        <w:jc w:val="both"/>
        <w:rPr>
          <w:shd w:val="clear" w:color="auto" w:fill="FFFFFF"/>
          <w:lang w:val="kk-KZ"/>
        </w:rPr>
      </w:pPr>
      <w:r w:rsidRPr="00B75227">
        <w:rPr>
          <w:shd w:val="clear" w:color="auto" w:fill="FFFFFF"/>
          <w:lang w:val="kk-KZ"/>
        </w:rPr>
        <w:t xml:space="preserve">  </w:t>
      </w:r>
      <w:r w:rsidRPr="00B75227">
        <w:rPr>
          <w:shd w:val="clear" w:color="auto" w:fill="FFFFFF"/>
        </w:rPr>
        <w:t xml:space="preserve">11 “Ә” сыныбында (қоғамдық -гуманитарлық бағыты)  </w:t>
      </w:r>
      <w:r w:rsidRPr="00B75227">
        <w:rPr>
          <w:shd w:val="clear" w:color="auto" w:fill="FFFFFF"/>
          <w:lang w:val="kk-KZ"/>
        </w:rPr>
        <w:t xml:space="preserve">Инварианттық компоненттен тереңдетілген деңгейдің таңдауы : Дүние жүзі тарихы аптасына -2 сағат, құқық негіздері пәні аптасына-2 сағат. </w:t>
      </w:r>
    </w:p>
    <w:p w:rsidR="00B75227" w:rsidRPr="00B75227" w:rsidRDefault="00B75227" w:rsidP="00A10342">
      <w:pPr>
        <w:pStyle w:val="af4"/>
        <w:spacing w:before="0" w:beforeAutospacing="0" w:after="43" w:afterAutospacing="0"/>
        <w:jc w:val="both"/>
      </w:pPr>
      <w:r w:rsidRPr="00B75227">
        <w:rPr>
          <w:shd w:val="clear" w:color="auto" w:fill="FFFFFF"/>
          <w:lang w:val="kk-KZ"/>
        </w:rPr>
        <w:t>Стандартты деңгейдегі таңдау пәндері бойынша міндетті пәндер:  «Кәсіпкерлік және бизнес негіздері»-2 сағат, «Биология» пәні-2 сағат;  О</w:t>
      </w:r>
      <w:r w:rsidRPr="00B75227">
        <w:rPr>
          <w:shd w:val="clear" w:color="auto" w:fill="FFFFFF"/>
        </w:rPr>
        <w:t xml:space="preserve">сы пәнді таңдаған түлектердің болуына байланысты «Қазақстан тарихы», “Қазақ тілі”, “Қазақ әдебиеті”, “Жаhандық құзыреттілік”,  </w:t>
      </w:r>
      <w:r w:rsidRPr="00B75227">
        <w:rPr>
          <w:shd w:val="clear" w:color="auto" w:fill="FFFFFF"/>
          <w:lang w:val="kk-KZ"/>
        </w:rPr>
        <w:t xml:space="preserve">дене шынықтыру спорттық ойындар  </w:t>
      </w:r>
      <w:r w:rsidRPr="00B75227">
        <w:rPr>
          <w:shd w:val="clear" w:color="auto" w:fill="FFFFFF"/>
        </w:rPr>
        <w:t>“Волейбол ойынының тиімді тәсілдері” курсын оқ</w:t>
      </w:r>
      <w:r w:rsidRPr="00B75227">
        <w:rPr>
          <w:shd w:val="clear" w:color="auto" w:fill="FFFFFF"/>
          <w:lang w:val="kk-KZ"/>
        </w:rPr>
        <w:t>уда.</w:t>
      </w:r>
      <w:r w:rsidRPr="00B75227">
        <w:rPr>
          <w:shd w:val="clear" w:color="auto" w:fill="FFFFFF"/>
        </w:rPr>
        <w:t>  </w:t>
      </w:r>
    </w:p>
    <w:p w:rsidR="00B75227" w:rsidRPr="00B75227" w:rsidRDefault="00B75227" w:rsidP="00A10342">
      <w:pPr>
        <w:pStyle w:val="af4"/>
        <w:spacing w:before="0" w:beforeAutospacing="0" w:after="43" w:afterAutospacing="0"/>
        <w:jc w:val="both"/>
        <w:rPr>
          <w:shd w:val="clear" w:color="auto" w:fill="FFFFFF"/>
          <w:lang w:val="kk-KZ"/>
        </w:rPr>
      </w:pPr>
      <w:r w:rsidRPr="00B75227">
        <w:rPr>
          <w:lang w:val="kk-KZ"/>
        </w:rPr>
        <w:t xml:space="preserve">     </w:t>
      </w:r>
      <w:r w:rsidRPr="00B75227">
        <w:rPr>
          <w:shd w:val="clear" w:color="auto" w:fill="FFFFFF"/>
        </w:rPr>
        <w:t>11 “</w:t>
      </w:r>
      <w:r w:rsidRPr="00B75227">
        <w:rPr>
          <w:shd w:val="clear" w:color="auto" w:fill="FFFFFF"/>
          <w:lang w:val="kk-KZ"/>
        </w:rPr>
        <w:t>Б</w:t>
      </w:r>
      <w:r w:rsidRPr="00B75227">
        <w:rPr>
          <w:shd w:val="clear" w:color="auto" w:fill="FFFFFF"/>
        </w:rPr>
        <w:t xml:space="preserve">” сыныбында (қоғамдық -гуманитарлық бағыты)  </w:t>
      </w:r>
      <w:r w:rsidRPr="00B75227">
        <w:rPr>
          <w:shd w:val="clear" w:color="auto" w:fill="FFFFFF"/>
          <w:lang w:val="kk-KZ"/>
        </w:rPr>
        <w:t xml:space="preserve">Инварианттық компоненттен тереңдетілген деңгейдің таңдауы : Дүние жүзі тарихы аптасына -2 сағат, география пәні аптасына-2 сағат. </w:t>
      </w:r>
    </w:p>
    <w:p w:rsidR="00B75227" w:rsidRPr="00B75227" w:rsidRDefault="00B75227" w:rsidP="00A10342">
      <w:pPr>
        <w:pStyle w:val="af4"/>
        <w:spacing w:before="0" w:beforeAutospacing="0" w:after="43" w:afterAutospacing="0"/>
        <w:jc w:val="both"/>
      </w:pPr>
      <w:r w:rsidRPr="00B75227">
        <w:rPr>
          <w:shd w:val="clear" w:color="auto" w:fill="FFFFFF"/>
          <w:lang w:val="kk-KZ"/>
        </w:rPr>
        <w:lastRenderedPageBreak/>
        <w:t>Стандартты деңгейдегі таңдау пәндері бойынша міндетті пәндер:  «Кәсіпкерлік және бизнес негіздері»-2 сағат, «Биология» пәні-2 сағат;  О</w:t>
      </w:r>
      <w:r w:rsidRPr="00B75227">
        <w:rPr>
          <w:shd w:val="clear" w:color="auto" w:fill="FFFFFF"/>
        </w:rPr>
        <w:t xml:space="preserve">сы пәнді таңдаған түлектердің болуына байланысты «Қазақстан тарихы», “Қазақ тілі”, “Қазақ әдебиеті”, “Жаhандық құзыреттілік”,  </w:t>
      </w:r>
      <w:r w:rsidRPr="00B75227">
        <w:rPr>
          <w:shd w:val="clear" w:color="auto" w:fill="FFFFFF"/>
          <w:lang w:val="kk-KZ"/>
        </w:rPr>
        <w:t xml:space="preserve">дене шынықтыру спорттық ойындар  </w:t>
      </w:r>
      <w:r w:rsidRPr="00B75227">
        <w:rPr>
          <w:shd w:val="clear" w:color="auto" w:fill="FFFFFF"/>
        </w:rPr>
        <w:t>“Волейбол ойынының тиімді тәсілдері” курсын оқ</w:t>
      </w:r>
      <w:r w:rsidRPr="00B75227">
        <w:rPr>
          <w:shd w:val="clear" w:color="auto" w:fill="FFFFFF"/>
          <w:lang w:val="kk-KZ"/>
        </w:rPr>
        <w:t>уда.</w:t>
      </w:r>
      <w:r w:rsidRPr="00B75227">
        <w:rPr>
          <w:shd w:val="clear" w:color="auto" w:fill="FFFFFF"/>
        </w:rPr>
        <w:t>  </w:t>
      </w:r>
    </w:p>
    <w:p w:rsidR="00B75227" w:rsidRPr="00B75227" w:rsidRDefault="00B75227" w:rsidP="00A10342">
      <w:pPr>
        <w:jc w:val="both"/>
        <w:rPr>
          <w:sz w:val="24"/>
          <w:szCs w:val="24"/>
        </w:rPr>
      </w:pPr>
      <w:r w:rsidRPr="00B75227">
        <w:rPr>
          <w:sz w:val="24"/>
          <w:szCs w:val="24"/>
          <w:lang w:val="kk-KZ"/>
        </w:rPr>
        <w:t xml:space="preserve">      </w:t>
      </w:r>
      <w:r w:rsidRPr="00B75227">
        <w:rPr>
          <w:sz w:val="24"/>
          <w:szCs w:val="24"/>
        </w:rPr>
        <w:t>Қорытынды: білім алушылардың апталық және жылдық оқу жүктемесінің ең жоғары көлемі аттестаттау кезеңіндегі МЖМБС-на сәйкес келеді.</w:t>
      </w:r>
    </w:p>
    <w:p w:rsidR="00B75227" w:rsidRPr="00B75227" w:rsidRDefault="00B75227" w:rsidP="00A10342">
      <w:pPr>
        <w:spacing w:after="0" w:line="240" w:lineRule="auto"/>
        <w:jc w:val="both"/>
        <w:rPr>
          <w:sz w:val="24"/>
          <w:szCs w:val="24"/>
        </w:rPr>
      </w:pPr>
      <w:r w:rsidRPr="00B75227">
        <w:rPr>
          <w:sz w:val="24"/>
          <w:szCs w:val="24"/>
          <w:lang w:val="kk-KZ"/>
        </w:rPr>
        <w:t xml:space="preserve">          </w:t>
      </w:r>
      <w:r w:rsidRPr="00B75227">
        <w:rPr>
          <w:sz w:val="24"/>
          <w:szCs w:val="24"/>
        </w:rPr>
        <w:t>2023-2024, 2024-2025, 2025-2026 оқу жылына арналған мектепті директоры бекіткен сабақ кестесі берілген. Сабақ кестелерінде оқу жүктемесінің максималдық көлемі толық қамтылған.</w:t>
      </w:r>
    </w:p>
    <w:p w:rsidR="00B75227" w:rsidRPr="00B75227" w:rsidRDefault="00B75227" w:rsidP="00A10342">
      <w:pPr>
        <w:widowControl w:val="0"/>
        <w:spacing w:after="0" w:line="240" w:lineRule="auto"/>
        <w:ind w:firstLine="708"/>
        <w:jc w:val="both"/>
        <w:rPr>
          <w:sz w:val="24"/>
          <w:szCs w:val="24"/>
        </w:rPr>
      </w:pPr>
      <w:r w:rsidRPr="00B75227">
        <w:rPr>
          <w:sz w:val="24"/>
          <w:szCs w:val="24"/>
        </w:rPr>
        <w:t>Осылайша,  2023-2024, 2024-2025, 2025-2026  оқу жылдарына білім беру ұйымының басшысымен бекітілген оқу жұмыс жоспары мен сабақтар кестелері оқу жұмыс жоспарларына және сабақ кестесі негізінде жүзеге асырылғаны анықталды.</w:t>
      </w:r>
    </w:p>
    <w:p w:rsidR="00B75227" w:rsidRPr="00B75227" w:rsidRDefault="00B75227" w:rsidP="00A10342">
      <w:pPr>
        <w:spacing w:after="0"/>
        <w:jc w:val="both"/>
        <w:rPr>
          <w:b/>
          <w:sz w:val="24"/>
          <w:szCs w:val="24"/>
        </w:rPr>
      </w:pPr>
      <w:r w:rsidRPr="00B75227">
        <w:rPr>
          <w:b/>
          <w:sz w:val="24"/>
          <w:szCs w:val="24"/>
        </w:rPr>
        <w:t>Қорытынды:</w:t>
      </w:r>
    </w:p>
    <w:p w:rsidR="00B75227" w:rsidRPr="00B75227" w:rsidRDefault="00B75227" w:rsidP="00967A59">
      <w:pPr>
        <w:numPr>
          <w:ilvl w:val="0"/>
          <w:numId w:val="12"/>
        </w:numPr>
        <w:spacing w:after="0"/>
        <w:ind w:left="0"/>
        <w:jc w:val="both"/>
        <w:rPr>
          <w:sz w:val="24"/>
          <w:szCs w:val="24"/>
        </w:rPr>
      </w:pPr>
      <w:r w:rsidRPr="00B75227">
        <w:rPr>
          <w:sz w:val="24"/>
          <w:szCs w:val="24"/>
        </w:rPr>
        <w:t>Барлық пән мұғалімдерінің негізгі аталған талаптарға сәйкес келетін күнтізбелік-тақырыптық жоспарлары мен жұмыс бағдарламалары тексеріледі. Барлық күнтізбелік-тақырыптық жоспарларда БЖБ/ТЖБ өткізудің шамамен мерзімі бар.</w:t>
      </w:r>
    </w:p>
    <w:p w:rsidR="00B75227" w:rsidRPr="00B75227" w:rsidRDefault="00B75227" w:rsidP="00967A59">
      <w:pPr>
        <w:numPr>
          <w:ilvl w:val="0"/>
          <w:numId w:val="12"/>
        </w:numPr>
        <w:spacing w:after="0"/>
        <w:ind w:left="0"/>
        <w:jc w:val="both"/>
        <w:rPr>
          <w:sz w:val="24"/>
          <w:szCs w:val="24"/>
        </w:rPr>
      </w:pPr>
      <w:r w:rsidRPr="00B75227">
        <w:rPr>
          <w:sz w:val="24"/>
          <w:szCs w:val="24"/>
        </w:rPr>
        <w:t>Күнтізбелік-тақырыптық жоспарлау әдістемелік жағынан дұрыс құрастырылған, оқу жоспарына сәйкес келеді, бірақ аздаған кемшіліктері бар: КТЖ форматы мен Қазақстан Республикасы Білім және ғылым министрлігінің №130 үлгі бұйрығының жекелеген мұғалімдерге, негізінен жас мұғалімдерге сәйкес келмеуі;</w:t>
      </w:r>
      <w:r w:rsidRPr="00B75227">
        <w:rPr>
          <w:sz w:val="24"/>
          <w:szCs w:val="24"/>
          <w:lang w:val="kk-KZ"/>
        </w:rPr>
        <w:t xml:space="preserve">  </w:t>
      </w:r>
      <w:r w:rsidRPr="00B75227">
        <w:rPr>
          <w:sz w:val="24"/>
          <w:szCs w:val="24"/>
        </w:rPr>
        <w:t>- жиынтық жұмыстарды орындау мерзімдерінің болмауы;</w:t>
      </w:r>
    </w:p>
    <w:p w:rsidR="00B75227" w:rsidRPr="00B75227" w:rsidRDefault="00B75227" w:rsidP="00A10342">
      <w:pPr>
        <w:spacing w:after="0"/>
        <w:jc w:val="both"/>
        <w:rPr>
          <w:b/>
          <w:sz w:val="24"/>
          <w:szCs w:val="24"/>
        </w:rPr>
      </w:pPr>
      <w:r w:rsidRPr="00B75227">
        <w:rPr>
          <w:sz w:val="24"/>
          <w:szCs w:val="24"/>
          <w:lang w:val="kk-KZ"/>
        </w:rPr>
        <w:t xml:space="preserve">            </w:t>
      </w:r>
      <w:r w:rsidRPr="00B75227">
        <w:rPr>
          <w:sz w:val="24"/>
          <w:szCs w:val="24"/>
        </w:rPr>
        <w:t>Ауызша пікірлерден кейін барлық кемшіліктер түзетілді.</w:t>
      </w:r>
      <w:r w:rsidRPr="00B75227">
        <w:rPr>
          <w:sz w:val="24"/>
          <w:szCs w:val="24"/>
          <w:lang w:val="kk-KZ"/>
        </w:rPr>
        <w:t xml:space="preserve">     </w:t>
      </w:r>
      <w:r w:rsidRPr="00B75227">
        <w:rPr>
          <w:sz w:val="24"/>
          <w:szCs w:val="24"/>
        </w:rPr>
        <w:t>Сабақ кестесі</w:t>
      </w:r>
      <w:r w:rsidRPr="00B75227">
        <w:rPr>
          <w:sz w:val="24"/>
          <w:szCs w:val="24"/>
          <w:lang w:val="kk-KZ"/>
        </w:rPr>
        <w:t xml:space="preserve">  </w:t>
      </w:r>
      <w:r w:rsidRPr="00B75227">
        <w:rPr>
          <w:sz w:val="24"/>
          <w:szCs w:val="24"/>
        </w:rPr>
        <w:t xml:space="preserve">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w:t>
      </w:r>
      <w:r w:rsidRPr="00B75227">
        <w:rPr>
          <w:sz w:val="24"/>
          <w:szCs w:val="24"/>
          <w:lang w:val="kk-KZ"/>
        </w:rPr>
        <w:t>11</w:t>
      </w:r>
      <w:r w:rsidRPr="00B75227">
        <w:rPr>
          <w:sz w:val="24"/>
          <w:szCs w:val="24"/>
        </w:rPr>
        <w:t xml:space="preserve"> сыныптарда Санитарлық Ережеге сәйкес  2-3 сабақтан кейін 15 минуттық үзіліс қарастырылған. Кестені мектеп директоры бекітті. </w:t>
      </w:r>
    </w:p>
    <w:p w:rsidR="00B75227" w:rsidRPr="00B75227" w:rsidRDefault="00B75227" w:rsidP="00A10342">
      <w:pPr>
        <w:pBdr>
          <w:bottom w:val="single" w:sz="4" w:space="29" w:color="FFFFFF"/>
        </w:pBdr>
        <w:tabs>
          <w:tab w:val="left" w:pos="851"/>
        </w:tabs>
        <w:spacing w:after="0" w:line="240" w:lineRule="auto"/>
        <w:ind w:firstLine="567"/>
        <w:jc w:val="both"/>
      </w:pPr>
      <w:bookmarkStart w:id="5" w:name="_heading=h.ns0fgzw0flfv" w:colFirst="0" w:colLast="0"/>
      <w:bookmarkEnd w:id="5"/>
      <w:r w:rsidRPr="00B75227">
        <w:rPr>
          <w:sz w:val="24"/>
          <w:szCs w:val="24"/>
        </w:rPr>
        <w:t>4. 2023-2024,2024-2025,2025-2026 сабақ ұзақтығы 45 минуттан. Оқу бағдарламаларының орындалуын бақылау мектеп әкімшілігі жүзеге асырады.</w:t>
      </w:r>
      <w:r w:rsidRPr="00B75227">
        <w:rPr>
          <w:rFonts w:ascii="Courier New" w:hAnsi="Courier New" w:cs="Courier New"/>
          <w:sz w:val="20"/>
          <w:szCs w:val="20"/>
          <w:shd w:val="clear" w:color="auto" w:fill="FFFFFF"/>
        </w:rPr>
        <w:t xml:space="preserve">  </w:t>
      </w:r>
      <w:r w:rsidRPr="00B75227">
        <w:rPr>
          <w:rStyle w:val="apple-tab-span"/>
          <w:rFonts w:ascii="Courier New" w:hAnsi="Courier New" w:cs="Courier New"/>
          <w:sz w:val="20"/>
          <w:szCs w:val="20"/>
          <w:shd w:val="clear" w:color="auto" w:fill="FFFFFF"/>
        </w:rPr>
        <w:tab/>
      </w:r>
    </w:p>
    <w:p w:rsidR="00B75227" w:rsidRPr="00B75227" w:rsidRDefault="00B75227" w:rsidP="00A10342">
      <w:pPr>
        <w:pBdr>
          <w:bottom w:val="single" w:sz="4" w:space="29" w:color="FFFFFF"/>
        </w:pBdr>
        <w:tabs>
          <w:tab w:val="left" w:pos="851"/>
        </w:tabs>
        <w:spacing w:after="0" w:line="240" w:lineRule="auto"/>
        <w:ind w:firstLine="567"/>
        <w:rPr>
          <w:b/>
          <w:sz w:val="28"/>
          <w:szCs w:val="28"/>
        </w:rPr>
      </w:pPr>
      <w:r w:rsidRPr="00B75227">
        <w:rPr>
          <w:b/>
          <w:sz w:val="28"/>
          <w:szCs w:val="28"/>
          <w:lang w:val="kk-KZ"/>
        </w:rPr>
        <w:t xml:space="preserve">   </w:t>
      </w:r>
      <w:r w:rsidRPr="00B75227">
        <w:rPr>
          <w:b/>
          <w:sz w:val="28"/>
          <w:szCs w:val="28"/>
        </w:rPr>
        <w:t>Білім алушыларды қорытынды аттестаттау нәтижелері.</w:t>
      </w:r>
    </w:p>
    <w:p w:rsidR="00B75227" w:rsidRPr="00B75227" w:rsidRDefault="00B75227" w:rsidP="00A10342">
      <w:pPr>
        <w:pBdr>
          <w:bottom w:val="single" w:sz="4" w:space="29" w:color="FFFFFF"/>
        </w:pBdr>
        <w:tabs>
          <w:tab w:val="left" w:pos="851"/>
        </w:tabs>
        <w:spacing w:after="0" w:line="240" w:lineRule="auto"/>
        <w:ind w:firstLine="567"/>
        <w:rPr>
          <w:rFonts w:ascii="Courier New" w:eastAsia="Courier New" w:hAnsi="Courier New" w:cs="Courier New"/>
          <w:sz w:val="20"/>
          <w:szCs w:val="20"/>
        </w:rPr>
      </w:pPr>
      <w:r w:rsidRPr="00B75227">
        <w:rPr>
          <w:sz w:val="24"/>
          <w:szCs w:val="24"/>
          <w:lang w:val="kk-KZ"/>
        </w:rPr>
        <w:t xml:space="preserve">  </w:t>
      </w:r>
      <w:r w:rsidRPr="00B75227">
        <w:rPr>
          <w:sz w:val="24"/>
          <w:szCs w:val="24"/>
        </w:rPr>
        <w:t>Қазақстан Республикасы Оқу- ағарту министрінің 2023 жылғы 4қазандағы № 304 «Орта білім беру ұйымдарында 2024-2025 оқу жылының басталу және аяқталу мерзімдерін, сондай ақ білім алушыларды қорытынды аттестаттаудан өткізу мерзімдерін айқындау туралы» бұйрығына сәйкес 9 сыныптарда мемлекеттік қорытынды аттестаттау кестесі жасалды.</w:t>
      </w:r>
      <w:r w:rsidRPr="00B75227">
        <w:rPr>
          <w:rFonts w:ascii="Courier New" w:eastAsia="Courier New" w:hAnsi="Courier New" w:cs="Courier New"/>
          <w:sz w:val="20"/>
          <w:szCs w:val="20"/>
        </w:rPr>
        <w:t xml:space="preserve">  </w:t>
      </w:r>
    </w:p>
    <w:p w:rsidR="00B75227" w:rsidRPr="00B75227" w:rsidRDefault="00B75227" w:rsidP="00A10342">
      <w:pPr>
        <w:pBdr>
          <w:bottom w:val="single" w:sz="4" w:space="29" w:color="FFFFFF"/>
        </w:pBdr>
        <w:tabs>
          <w:tab w:val="left" w:pos="851"/>
        </w:tabs>
        <w:spacing w:after="0" w:line="240" w:lineRule="auto"/>
        <w:ind w:firstLine="567"/>
        <w:rPr>
          <w:sz w:val="24"/>
          <w:szCs w:val="24"/>
        </w:rPr>
      </w:pPr>
      <w:r w:rsidRPr="00B75227">
        <w:rPr>
          <w:sz w:val="24"/>
          <w:szCs w:val="24"/>
        </w:rPr>
        <w:t>1) математика бойынша жазбаша емтихан  – 2025 жылғы 29 мамыр 2) қазақ тілі</w:t>
      </w:r>
      <w:r w:rsidRPr="00B75227">
        <w:t xml:space="preserve"> және </w:t>
      </w:r>
      <w:r w:rsidRPr="00B75227">
        <w:rPr>
          <w:sz w:val="24"/>
          <w:szCs w:val="24"/>
        </w:rPr>
        <w:t>орыс тілі тілінде білім беретін мектептер үшін ана тілі (оқыту тілі) бойынша эссе нысанында жазбаша емтихан – 2025 жылғы 02 мауысым</w:t>
      </w:r>
    </w:p>
    <w:p w:rsidR="00B75227" w:rsidRPr="00B75227" w:rsidRDefault="00B75227" w:rsidP="00A10342">
      <w:pPr>
        <w:pBdr>
          <w:bottom w:val="single" w:sz="4" w:space="29" w:color="FFFFFF"/>
        </w:pBdr>
        <w:tabs>
          <w:tab w:val="left" w:pos="851"/>
        </w:tabs>
        <w:spacing w:after="0" w:line="240" w:lineRule="auto"/>
        <w:rPr>
          <w:sz w:val="24"/>
          <w:szCs w:val="24"/>
        </w:rPr>
      </w:pPr>
      <w:r w:rsidRPr="00B75227">
        <w:rPr>
          <w:sz w:val="24"/>
          <w:szCs w:val="24"/>
        </w:rPr>
        <w:t>3) таңдау пәні бойынша жазбаша емтихан (Қазақстан тарихы) – 2025 жылғы 05 маусым;</w:t>
      </w:r>
    </w:p>
    <w:p w:rsidR="00B75227" w:rsidRDefault="00B75227" w:rsidP="00A10342">
      <w:pPr>
        <w:pBdr>
          <w:bottom w:val="single" w:sz="4" w:space="29" w:color="FFFFFF"/>
        </w:pBdr>
        <w:tabs>
          <w:tab w:val="left" w:pos="851"/>
        </w:tabs>
        <w:spacing w:after="0" w:line="240" w:lineRule="auto"/>
        <w:rPr>
          <w:sz w:val="24"/>
          <w:szCs w:val="24"/>
          <w:lang w:val="kk-KZ"/>
        </w:rPr>
      </w:pPr>
      <w:r w:rsidRPr="00B75227">
        <w:rPr>
          <w:sz w:val="24"/>
          <w:szCs w:val="24"/>
        </w:rPr>
        <w:t>4) орыс тілінде оқытатын сыныптарда қазақ тілі мен әдебиеті бойынша жазбаша емтихан (мәтінмен жұмыс, мәтін бойынша тапсырмаларды орындау) және қазақ тілінде оқытатын сыныптарда орыс тілі мен әдебиеті бойынша жазбаша емтихан (мәтінмен жұмыс, мәтін бойынша тапсырмаларды орындау) – 2025 жылғы 10 маусым;</w:t>
      </w:r>
    </w:p>
    <w:p w:rsidR="00560281" w:rsidRDefault="00560281" w:rsidP="00A10342">
      <w:pPr>
        <w:pBdr>
          <w:bottom w:val="single" w:sz="4" w:space="29" w:color="FFFFFF"/>
        </w:pBdr>
        <w:tabs>
          <w:tab w:val="left" w:pos="851"/>
        </w:tabs>
        <w:spacing w:after="0" w:line="240" w:lineRule="auto"/>
        <w:rPr>
          <w:sz w:val="24"/>
          <w:szCs w:val="24"/>
          <w:lang w:val="kk-KZ"/>
        </w:rPr>
      </w:pPr>
    </w:p>
    <w:p w:rsidR="00560281" w:rsidRDefault="00560281" w:rsidP="00A10342">
      <w:pPr>
        <w:pBdr>
          <w:bottom w:val="single" w:sz="4" w:space="29" w:color="FFFFFF"/>
        </w:pBdr>
        <w:tabs>
          <w:tab w:val="left" w:pos="851"/>
        </w:tabs>
        <w:spacing w:after="0" w:line="240" w:lineRule="auto"/>
        <w:rPr>
          <w:sz w:val="24"/>
          <w:szCs w:val="24"/>
          <w:lang w:val="kk-KZ"/>
        </w:rPr>
      </w:pPr>
    </w:p>
    <w:p w:rsidR="00D25D03" w:rsidRDefault="00D25D03" w:rsidP="00A10342">
      <w:pPr>
        <w:pBdr>
          <w:bottom w:val="single" w:sz="4" w:space="29" w:color="FFFFFF"/>
        </w:pBdr>
        <w:tabs>
          <w:tab w:val="left" w:pos="851"/>
        </w:tabs>
        <w:spacing w:after="0" w:line="240" w:lineRule="auto"/>
        <w:rPr>
          <w:sz w:val="24"/>
          <w:szCs w:val="24"/>
          <w:lang w:val="kk-KZ"/>
        </w:rPr>
      </w:pPr>
    </w:p>
    <w:p w:rsidR="00D25D03" w:rsidRPr="00560281" w:rsidRDefault="00D25D03" w:rsidP="00A10342">
      <w:pPr>
        <w:pBdr>
          <w:bottom w:val="single" w:sz="4" w:space="29" w:color="FFFFFF"/>
        </w:pBdr>
        <w:tabs>
          <w:tab w:val="left" w:pos="851"/>
        </w:tabs>
        <w:spacing w:after="0" w:line="240" w:lineRule="auto"/>
        <w:rPr>
          <w:sz w:val="24"/>
          <w:szCs w:val="24"/>
          <w:lang w:val="kk-KZ"/>
        </w:rPr>
      </w:pPr>
    </w:p>
    <w:p w:rsidR="00B75227" w:rsidRPr="00B75227" w:rsidRDefault="00B75227" w:rsidP="00A10342">
      <w:pPr>
        <w:tabs>
          <w:tab w:val="left" w:pos="142"/>
        </w:tabs>
        <w:jc w:val="center"/>
        <w:rPr>
          <w:b/>
          <w:sz w:val="28"/>
          <w:szCs w:val="28"/>
        </w:rPr>
      </w:pPr>
      <w:r w:rsidRPr="00B75227">
        <w:rPr>
          <w:b/>
          <w:sz w:val="28"/>
          <w:szCs w:val="28"/>
        </w:rPr>
        <w:t>Емтихан қорытындысы бойынша нәтижелер келесідей:</w:t>
      </w:r>
    </w:p>
    <w:p w:rsidR="00B75227" w:rsidRPr="00B75227" w:rsidRDefault="00B75227" w:rsidP="00A10342">
      <w:pPr>
        <w:tabs>
          <w:tab w:val="left" w:pos="142"/>
        </w:tabs>
        <w:spacing w:after="0"/>
        <w:jc w:val="both"/>
        <w:rPr>
          <w:b/>
          <w:sz w:val="24"/>
          <w:szCs w:val="24"/>
          <w:lang w:val="kk-KZ"/>
        </w:rPr>
      </w:pPr>
      <w:r w:rsidRPr="00B75227">
        <w:rPr>
          <w:b/>
          <w:sz w:val="24"/>
          <w:szCs w:val="24"/>
        </w:rPr>
        <w:t xml:space="preserve">Емтихан хаттамаларының </w:t>
      </w:r>
      <w:r w:rsidRPr="00B75227">
        <w:rPr>
          <w:b/>
          <w:sz w:val="24"/>
          <w:szCs w:val="24"/>
          <w:lang w:val="kk-KZ"/>
        </w:rPr>
        <w:t>көшірмелері</w:t>
      </w:r>
    </w:p>
    <w:p w:rsidR="00B75227" w:rsidRPr="00B75227" w:rsidRDefault="00B75227" w:rsidP="00A10342">
      <w:pPr>
        <w:tabs>
          <w:tab w:val="left" w:pos="142"/>
        </w:tabs>
        <w:spacing w:after="0"/>
        <w:jc w:val="both"/>
        <w:rPr>
          <w:b/>
          <w:sz w:val="24"/>
          <w:szCs w:val="24"/>
          <w:lang w:val="kk-KZ"/>
        </w:rPr>
      </w:pPr>
      <w:hyperlink r:id="rId775" w:history="1">
        <w:r w:rsidRPr="00B75227">
          <w:rPr>
            <w:rStyle w:val="a4"/>
            <w:b/>
            <w:color w:val="auto"/>
            <w:sz w:val="24"/>
            <w:szCs w:val="24"/>
            <w:lang w:val="kk-KZ"/>
          </w:rPr>
          <w:t>https://drive.google.com/drive/folders/1JaStz7Dyvgfm5EC3KdiRiMaLIkijBFGQ?usp=sharing</w:t>
        </w:r>
      </w:hyperlink>
      <w:r w:rsidR="00AE2FE5">
        <w:rPr>
          <w:rStyle w:val="a4"/>
          <w:b/>
          <w:color w:val="auto"/>
          <w:sz w:val="24"/>
          <w:szCs w:val="24"/>
          <w:lang w:val="kk-KZ"/>
        </w:rPr>
        <w:t xml:space="preserve"> </w:t>
      </w:r>
      <w:r w:rsidRPr="00B75227">
        <w:rPr>
          <w:b/>
          <w:sz w:val="24"/>
          <w:szCs w:val="24"/>
          <w:lang w:val="kk-KZ"/>
        </w:rPr>
        <w:t xml:space="preserve"> </w:t>
      </w:r>
    </w:p>
    <w:p w:rsidR="00B75227" w:rsidRPr="00B75227" w:rsidRDefault="00B75227" w:rsidP="00A10342">
      <w:pPr>
        <w:pBdr>
          <w:bottom w:val="single" w:sz="4" w:space="29" w:color="FFFFFF"/>
        </w:pBdr>
        <w:tabs>
          <w:tab w:val="left" w:pos="142"/>
          <w:tab w:val="left" w:pos="851"/>
        </w:tabs>
        <w:spacing w:after="0" w:line="240" w:lineRule="auto"/>
        <w:ind w:firstLine="142"/>
        <w:rPr>
          <w:sz w:val="24"/>
          <w:szCs w:val="24"/>
        </w:rPr>
      </w:pPr>
      <w:r w:rsidRPr="00B75227">
        <w:rPr>
          <w:b/>
          <w:sz w:val="24"/>
          <w:szCs w:val="24"/>
        </w:rPr>
        <w:lastRenderedPageBreak/>
        <w:t>Қорытынды:-</w:t>
      </w:r>
      <w:r w:rsidRPr="00B75227">
        <w:rPr>
          <w:sz w:val="24"/>
          <w:szCs w:val="24"/>
        </w:rPr>
        <w:t>Бітіруші 9</w:t>
      </w:r>
      <w:r w:rsidRPr="00B75227">
        <w:rPr>
          <w:sz w:val="24"/>
          <w:szCs w:val="24"/>
          <w:lang w:val="kk-KZ"/>
        </w:rPr>
        <w:t>,11</w:t>
      </w:r>
      <w:r w:rsidRPr="00B75227">
        <w:rPr>
          <w:sz w:val="24"/>
          <w:szCs w:val="24"/>
        </w:rPr>
        <w:t xml:space="preserve"> сыныптарда мелекеттік қорытынды аттестаттау кестеге сәйкес, талаптарға сай өтті;</w:t>
      </w:r>
      <w:r w:rsidRPr="00B75227">
        <w:rPr>
          <w:sz w:val="24"/>
          <w:szCs w:val="24"/>
          <w:lang w:val="kk-KZ"/>
        </w:rPr>
        <w:t xml:space="preserve">    </w:t>
      </w:r>
      <w:r w:rsidRPr="00B75227">
        <w:rPr>
          <w:b/>
          <w:sz w:val="24"/>
          <w:szCs w:val="24"/>
        </w:rPr>
        <w:t>-</w:t>
      </w:r>
      <w:r w:rsidRPr="00B75227">
        <w:rPr>
          <w:sz w:val="24"/>
          <w:szCs w:val="24"/>
        </w:rPr>
        <w:t xml:space="preserve"> Мемлекеттік қорытынды аттестаттауды ойдағыдай аяқтаған 9</w:t>
      </w:r>
      <w:r w:rsidRPr="00B75227">
        <w:rPr>
          <w:sz w:val="24"/>
          <w:szCs w:val="24"/>
          <w:lang w:val="kk-KZ"/>
        </w:rPr>
        <w:t xml:space="preserve">-сынып -65 түлегіне </w:t>
      </w:r>
      <w:r w:rsidRPr="00B75227">
        <w:rPr>
          <w:sz w:val="24"/>
          <w:szCs w:val="24"/>
        </w:rPr>
        <w:t>негізгі орта білім</w:t>
      </w:r>
      <w:r w:rsidRPr="00B75227">
        <w:rPr>
          <w:sz w:val="24"/>
          <w:szCs w:val="24"/>
          <w:lang w:val="kk-KZ"/>
        </w:rPr>
        <w:t xml:space="preserve"> туралы аттестат,11</w:t>
      </w:r>
      <w:r w:rsidRPr="00B75227">
        <w:rPr>
          <w:sz w:val="24"/>
          <w:szCs w:val="24"/>
        </w:rPr>
        <w:t xml:space="preserve">-сыныптардың </w:t>
      </w:r>
      <w:r w:rsidRPr="00B75227">
        <w:rPr>
          <w:sz w:val="24"/>
          <w:szCs w:val="24"/>
          <w:lang w:val="kk-KZ"/>
        </w:rPr>
        <w:t>27  түлегіне  жалпы орта білім</w:t>
      </w:r>
      <w:r w:rsidRPr="00B75227">
        <w:rPr>
          <w:sz w:val="24"/>
          <w:szCs w:val="24"/>
        </w:rPr>
        <w:t xml:space="preserve">  туралы аттестаттар берілді.</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2) Қазақстан Республикасы Білім және ғылым министрінің 2016 жылғы 21 қаңтардағы № 52 бұйрығымен (Нормативтік құқықтық актілерді мемлекеттік тіркеу тізілімінде № 13137 болып тіркелген) бекітілген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Оқушылардың оқу жетістіктерін жүзеге асыру</w:t>
      </w:r>
      <w:r w:rsidRPr="00B75227">
        <w:rPr>
          <w:sz w:val="24"/>
          <w:szCs w:val="24"/>
          <w:lang w:val="kk-KZ"/>
        </w:rPr>
        <w:t xml:space="preserve"> </w:t>
      </w:r>
      <w:r w:rsidRPr="00B75227">
        <w:rPr>
          <w:sz w:val="24"/>
          <w:szCs w:val="24"/>
        </w:rPr>
        <w:t>білім алушылардың білімін бағалау критерийлеріне сәйкес және формативті және жиынтық бағалау талаптарын сақтау.</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Білім алушылардың оқу жетістіктерін бағалау "орта,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сәйкес жүзеге асырылады.</w:t>
      </w:r>
      <w:r w:rsidRPr="00B75227">
        <w:rPr>
          <w:sz w:val="24"/>
          <w:szCs w:val="24"/>
          <w:lang w:val="kk-KZ"/>
        </w:rPr>
        <w:t xml:space="preserve"> </w:t>
      </w:r>
      <w:r w:rsidRPr="00B75227">
        <w:rPr>
          <w:sz w:val="24"/>
          <w:szCs w:val="24"/>
        </w:rPr>
        <w:t>Балаларды оқуға ынталандыруға, білімдегі олқылықтарды анықтауға және олардың оқу жетістіктерін көрсетуге бағытталған критериалды бағалау жүйесі жүзеге асырылады.Бұл бағалау жүйесі мұғалімнің оқушылардың ата-аналарымен байланысын және олармен түсіндіру жұмыстарын жүргізуді көздейді. Осыған байланысты ата-аналар жиналысында ата-аналарға критериалды бағалау жүйесінің мақсаты мен негізгі принциптері түсіндіріледі.</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Білім беру процесінде негізінен бағалаудың екі түрі қолданылады: формативті және жиынтық.</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Қалыптастырушы (ағымдағы) бағалау қалыптастырушы, ынталандырушы және ынталандырушы функцияларды өз мойнына алады және білім алушылардың оқу мақсаттарының жетістіктерін мониторингілеу және орындалған үй жұмысының қорытындыларын және педагогтың жазбаша нысандағы (дәптерлерде немесе күнделіктерде) немесе ауызша ұсынымдарын қоса алғанда, сабақта сараланған жұмысты одан әрі құру үшін жүргізіледі.</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Мұғалімдерінің сабақтарына қатысу барысында формативті бағалауды мұғалімдер күнделікті тәжірибеде (күн сайын сабақ барысында) қолданатыны және оқушылар үшін де, мұғалім үшін де қолайлы нысанда қолданылатыны анықталды.</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Мұғалімдер сабақтың барлық кезеңдерінде формативті бағалауды қолданады: жаңа материалды үйрену кезінде, зерттелген бөлімді бекіту кезінде, сабақтың басында және соңында. Мұғалім өз тәжірибесін қолдана отырып, кері байланыстың формаларын, түрлерін таңдайды. Бұл ретте мұғалімдер кері байланыс берудің дұрыс сипатына назар аударады.</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Формативті бағалау жүргізер алдында мұғалімдер білім алушыларды оқыту мақсаттары мен бағалау критерийлерімен таныстырады, бағалау критерийлерінің маңыздылығын түсіндіреді, тапсырманы орындау кезінде не нәрсеге назар аудару керектігін түсіндіреді.</w:t>
      </w:r>
    </w:p>
    <w:p w:rsidR="00B75227" w:rsidRPr="00B75227" w:rsidRDefault="00B75227" w:rsidP="00A10342">
      <w:pPr>
        <w:pBdr>
          <w:bottom w:val="single" w:sz="4" w:space="29" w:color="FFFFFF"/>
        </w:pBdr>
        <w:tabs>
          <w:tab w:val="left" w:pos="142"/>
          <w:tab w:val="left" w:pos="851"/>
        </w:tabs>
        <w:spacing w:after="0" w:line="240" w:lineRule="auto"/>
        <w:ind w:firstLine="567"/>
        <w:rPr>
          <w:sz w:val="24"/>
          <w:szCs w:val="24"/>
        </w:rPr>
      </w:pPr>
      <w:r w:rsidRPr="00B75227">
        <w:rPr>
          <w:sz w:val="24"/>
          <w:szCs w:val="24"/>
        </w:rPr>
        <w:t>Жиынтық (қорытынды) бағалау білім беру стандарттарына сәйкестік деңгейін айқындайды. Жиынтық бағалау негізінде білім алушылардың белгіленген оқыту стандарттарына білімдеріне, дағдылары мен құзыреттеріне сәйкестік деңгейі туралы қорытынды жасалады. Қорытынды бағалаудың мақсаты-білім алушыларға олардың оқу деңгейі туралы хабарлау.</w:t>
      </w:r>
    </w:p>
    <w:p w:rsidR="00B75227" w:rsidRPr="00B75227" w:rsidRDefault="00B75227" w:rsidP="00A10342">
      <w:pPr>
        <w:pBdr>
          <w:bottom w:val="single" w:sz="4" w:space="29" w:color="FFFFFF"/>
        </w:pBdr>
        <w:tabs>
          <w:tab w:val="left" w:pos="142"/>
          <w:tab w:val="left" w:pos="851"/>
        </w:tabs>
        <w:spacing w:after="0" w:line="240" w:lineRule="auto"/>
        <w:rPr>
          <w:sz w:val="24"/>
          <w:szCs w:val="24"/>
        </w:rPr>
      </w:pPr>
      <w:r w:rsidRPr="00B75227">
        <w:rPr>
          <w:sz w:val="24"/>
          <w:szCs w:val="24"/>
        </w:rPr>
        <w:t>Жиынтық бағалау нақты оқу кезеңі (бөлімдер, тоқсан) аяқталғаннан кейін жүргізіледі. Бөлімдер үшін БЖБ өткізіледі, ал тоқсандық қорытынды үшін ТЖБ өткізіледі.</w:t>
      </w:r>
    </w:p>
    <w:p w:rsidR="00B75227" w:rsidRPr="00B75227" w:rsidRDefault="00B75227" w:rsidP="00A10342">
      <w:pPr>
        <w:pBdr>
          <w:bottom w:val="single" w:sz="4" w:space="29" w:color="FFFFFF"/>
        </w:pBdr>
        <w:tabs>
          <w:tab w:val="left" w:pos="142"/>
          <w:tab w:val="left" w:pos="851"/>
        </w:tabs>
        <w:spacing w:after="0" w:line="240" w:lineRule="auto"/>
        <w:rPr>
          <w:sz w:val="24"/>
          <w:szCs w:val="24"/>
        </w:rPr>
      </w:pPr>
      <w:r w:rsidRPr="00B75227">
        <w:rPr>
          <w:sz w:val="24"/>
          <w:szCs w:val="24"/>
        </w:rPr>
        <w:t>Жиынтық бағалау нәтижелері бойынша ақпаратты формативті бағалау сияқты, мектеп мұғалімдері оқу процесін жоспарлау, түзету және талдау үшін пайдаланады.</w:t>
      </w:r>
    </w:p>
    <w:p w:rsidR="00B75227" w:rsidRPr="00B75227" w:rsidRDefault="00B75227" w:rsidP="00A10342">
      <w:pPr>
        <w:pBdr>
          <w:bottom w:val="single" w:sz="4" w:space="29" w:color="FFFFFF"/>
        </w:pBdr>
        <w:tabs>
          <w:tab w:val="left" w:pos="142"/>
          <w:tab w:val="left" w:pos="851"/>
        </w:tabs>
        <w:spacing w:after="0" w:line="240" w:lineRule="auto"/>
        <w:rPr>
          <w:sz w:val="24"/>
          <w:szCs w:val="24"/>
        </w:rPr>
      </w:pPr>
      <w:r w:rsidRPr="00B75227">
        <w:rPr>
          <w:sz w:val="24"/>
          <w:szCs w:val="24"/>
        </w:rPr>
        <w:t>Бағалаудың барлық түрлері оқушылардың жұмысын бағалауды ұйымдастыру үшін мұқият әзірленген критерийлерді қолдануды қамтиды.</w:t>
      </w:r>
    </w:p>
    <w:p w:rsidR="00B75227" w:rsidRPr="00B75227" w:rsidRDefault="00B75227" w:rsidP="00A10342">
      <w:pPr>
        <w:pBdr>
          <w:bottom w:val="single" w:sz="4" w:space="29" w:color="FFFFFF"/>
        </w:pBdr>
        <w:tabs>
          <w:tab w:val="left" w:pos="142"/>
          <w:tab w:val="left" w:pos="851"/>
        </w:tabs>
        <w:spacing w:after="0" w:line="240" w:lineRule="auto"/>
        <w:rPr>
          <w:sz w:val="24"/>
          <w:szCs w:val="24"/>
        </w:rPr>
      </w:pPr>
      <w:r w:rsidRPr="00B75227">
        <w:rPr>
          <w:sz w:val="24"/>
          <w:szCs w:val="24"/>
        </w:rPr>
        <w:t>Бағалау критерийлері оқу мақсаттарына сәйкес келеді.</w:t>
      </w:r>
    </w:p>
    <w:p w:rsidR="00B75227" w:rsidRPr="00B75227" w:rsidRDefault="00B75227" w:rsidP="00A10342">
      <w:pPr>
        <w:pBdr>
          <w:bottom w:val="single" w:sz="4" w:space="29" w:color="FFFFFF"/>
        </w:pBdr>
        <w:tabs>
          <w:tab w:val="left" w:pos="142"/>
          <w:tab w:val="left" w:pos="851"/>
        </w:tabs>
        <w:spacing w:after="0" w:line="240" w:lineRule="auto"/>
        <w:rPr>
          <w:sz w:val="24"/>
          <w:szCs w:val="24"/>
        </w:rPr>
      </w:pPr>
      <w:r w:rsidRPr="00B75227">
        <w:rPr>
          <w:sz w:val="24"/>
          <w:szCs w:val="24"/>
        </w:rPr>
        <w:t xml:space="preserve">Критерийлердің мазмұны оқушыларға түсінікті болуы керек. Сондықтан бағалау критерийлері оқушылардың назарына жеткізіледі. </w:t>
      </w:r>
    </w:p>
    <w:p w:rsidR="00B75227" w:rsidRDefault="00B75227" w:rsidP="00A10342">
      <w:pPr>
        <w:pBdr>
          <w:bottom w:val="single" w:sz="4" w:space="29" w:color="FFFFFF"/>
        </w:pBdr>
        <w:tabs>
          <w:tab w:val="left" w:pos="142"/>
          <w:tab w:val="left" w:pos="851"/>
        </w:tabs>
        <w:spacing w:after="0" w:line="240" w:lineRule="auto"/>
        <w:rPr>
          <w:sz w:val="24"/>
          <w:szCs w:val="24"/>
          <w:lang w:val="kk-KZ"/>
        </w:rPr>
      </w:pPr>
      <w:r w:rsidRPr="00B75227">
        <w:rPr>
          <w:sz w:val="24"/>
          <w:szCs w:val="24"/>
        </w:rPr>
        <w:t>Тоқсанда</w:t>
      </w:r>
      <w:r w:rsidRPr="00B75227">
        <w:rPr>
          <w:sz w:val="24"/>
          <w:szCs w:val="24"/>
          <w:lang w:val="kk-KZ"/>
        </w:rPr>
        <w:t xml:space="preserve"> </w:t>
      </w:r>
      <w:r w:rsidRPr="00B75227">
        <w:rPr>
          <w:sz w:val="24"/>
          <w:szCs w:val="24"/>
        </w:rPr>
        <w:t xml:space="preserve">БЖБ-дың максималды саны 3-тен аспайды (мысалы, математика бойынша), бұл оқушының білім деңгейін анықтауға жеткілікті. Барлық БЖБ + ФБ және ТЖБ = 50% үлесінің 50% - ға пайыздық қатынасы. Сондықтан пән мұғалімдерінің ФБ ұпайлары мүмкіндігінше әр сабаққа қойылады. </w:t>
      </w:r>
      <w:r w:rsidRPr="00B75227">
        <w:t xml:space="preserve">   </w:t>
      </w:r>
      <w:r w:rsidRPr="00B75227">
        <w:rPr>
          <w:sz w:val="24"/>
          <w:szCs w:val="24"/>
        </w:rPr>
        <w:t xml:space="preserve">БЖБ үшін </w:t>
      </w:r>
      <w:r>
        <w:rPr>
          <w:sz w:val="24"/>
          <w:szCs w:val="24"/>
        </w:rPr>
        <w:t xml:space="preserve">тапсырмаларды дайындау кезінде пән мұғалімдері өткізу нысанын, тапсырмалар санын, оқу мақсаттарын, тексерілетін дағдыларды және мұғалімдерге арналған әдістемелік ұсыныстарда ұсынылған ұпайлардың вариациясы шегінде болатын ең жоғары баллды дербес шешеді: 2-4 үшін 7-15 балл </w:t>
      </w:r>
      <w:r>
        <w:rPr>
          <w:sz w:val="24"/>
          <w:szCs w:val="24"/>
          <w:lang w:val="kk-KZ"/>
        </w:rPr>
        <w:t xml:space="preserve"> </w:t>
      </w:r>
      <w:r>
        <w:rPr>
          <w:sz w:val="24"/>
          <w:szCs w:val="24"/>
        </w:rPr>
        <w:t>5-9 сыныптар үшін 7-20 балл</w:t>
      </w:r>
      <w:r>
        <w:t>.</w:t>
      </w:r>
      <w:r>
        <w:rPr>
          <w:lang w:val="kk-KZ"/>
        </w:rPr>
        <w:t xml:space="preserve">  </w:t>
      </w:r>
      <w:r>
        <w:rPr>
          <w:sz w:val="24"/>
          <w:szCs w:val="24"/>
        </w:rPr>
        <w:t xml:space="preserve">2-9 сынып оқушыларына оқу пәндері бойынша жылдық баға ең жақын бүтінге дөңгелектей </w:t>
      </w:r>
      <w:r>
        <w:rPr>
          <w:sz w:val="24"/>
          <w:szCs w:val="24"/>
        </w:rPr>
        <w:lastRenderedPageBreak/>
        <w:t>отырып, тоқсандық бағалар сомасының орташа арифметикалық мәні ретінде қойылады және қорытынды баға болып табылады.</w:t>
      </w:r>
      <w:r>
        <w:rPr>
          <w:sz w:val="24"/>
          <w:szCs w:val="24"/>
          <w:lang w:val="kk-KZ"/>
        </w:rPr>
        <w:t xml:space="preserve"> </w:t>
      </w:r>
    </w:p>
    <w:p w:rsidR="00B75227" w:rsidRDefault="00B75227" w:rsidP="00A10342">
      <w:pPr>
        <w:pBdr>
          <w:bottom w:val="single" w:sz="4" w:space="29" w:color="FFFFFF"/>
        </w:pBdr>
        <w:tabs>
          <w:tab w:val="left" w:pos="142"/>
          <w:tab w:val="left" w:pos="851"/>
        </w:tabs>
        <w:spacing w:after="0" w:line="240" w:lineRule="auto"/>
        <w:rPr>
          <w:sz w:val="24"/>
          <w:szCs w:val="24"/>
          <w:lang w:val="kk-KZ"/>
        </w:rPr>
      </w:pPr>
    </w:p>
    <w:p w:rsidR="00B75227" w:rsidRDefault="00B75227" w:rsidP="00A10342">
      <w:pPr>
        <w:pBdr>
          <w:bottom w:val="single" w:sz="4" w:space="29" w:color="FFFFFF"/>
        </w:pBdr>
        <w:tabs>
          <w:tab w:val="left" w:pos="142"/>
          <w:tab w:val="left" w:pos="851"/>
        </w:tabs>
        <w:spacing w:after="0" w:line="240" w:lineRule="auto"/>
        <w:rPr>
          <w:sz w:val="24"/>
          <w:szCs w:val="24"/>
          <w:lang w:val="kk-KZ"/>
        </w:rPr>
      </w:pPr>
      <w:r>
        <w:rPr>
          <w:sz w:val="24"/>
          <w:szCs w:val="24"/>
          <w:lang w:val="kk-KZ"/>
        </w:rPr>
        <w:t xml:space="preserve">       </w:t>
      </w:r>
      <w:r>
        <w:rPr>
          <w:bCs/>
          <w:sz w:val="28"/>
          <w:szCs w:val="28"/>
          <w:lang w:val="kk-KZ"/>
        </w:rPr>
        <w:t>(«</w:t>
      </w:r>
      <w:r w:rsidRPr="00DA1AF5">
        <w:rPr>
          <w:sz w:val="24"/>
          <w:szCs w:val="24"/>
          <w:lang w:val="kk-KZ"/>
        </w:rPr>
        <w:t>BILIMCLASS</w:t>
      </w:r>
      <w:r>
        <w:rPr>
          <w:sz w:val="24"/>
          <w:szCs w:val="24"/>
          <w:lang w:val="kk-KZ"/>
        </w:rPr>
        <w:t xml:space="preserve">» </w:t>
      </w:r>
      <w:r>
        <w:rPr>
          <w:bCs/>
          <w:sz w:val="28"/>
          <w:szCs w:val="28"/>
          <w:lang w:val="kk-KZ"/>
        </w:rPr>
        <w:t>электронды журналға шығу үшін логині</w:t>
      </w:r>
      <w:r>
        <w:rPr>
          <w:sz w:val="24"/>
          <w:szCs w:val="24"/>
          <w:lang w:val="kk-KZ"/>
        </w:rPr>
        <w:t xml:space="preserve">  </w:t>
      </w:r>
      <w:r w:rsidRPr="00DA1AF5">
        <w:rPr>
          <w:sz w:val="24"/>
          <w:szCs w:val="24"/>
          <w:lang w:val="kk-KZ"/>
        </w:rPr>
        <w:t xml:space="preserve"> kakina_aruzhan_2</w:t>
      </w:r>
      <w:r>
        <w:rPr>
          <w:sz w:val="24"/>
          <w:szCs w:val="24"/>
          <w:lang w:val="kk-KZ"/>
        </w:rPr>
        <w:t>,   паролі</w:t>
      </w:r>
      <w:r w:rsidRPr="00DA1AF5">
        <w:rPr>
          <w:sz w:val="24"/>
          <w:szCs w:val="24"/>
          <w:lang w:val="kk-KZ"/>
        </w:rPr>
        <w:t xml:space="preserve"> 20</w:t>
      </w:r>
      <w:r>
        <w:rPr>
          <w:sz w:val="24"/>
          <w:szCs w:val="24"/>
          <w:lang w:val="kk-KZ"/>
        </w:rPr>
        <w:t>010806Ak</w:t>
      </w:r>
      <w:r w:rsidRPr="00DA1AF5">
        <w:rPr>
          <w:sz w:val="24"/>
          <w:szCs w:val="24"/>
          <w:lang w:val="kk-KZ"/>
        </w:rPr>
        <w:t>@</w:t>
      </w:r>
      <w:r>
        <w:rPr>
          <w:sz w:val="24"/>
          <w:szCs w:val="24"/>
          <w:lang w:val="kk-KZ"/>
        </w:rPr>
        <w:t>)</w:t>
      </w:r>
    </w:p>
    <w:p w:rsidR="00B75227" w:rsidRDefault="00B75227" w:rsidP="009C430B">
      <w:pPr>
        <w:pBdr>
          <w:bottom w:val="single" w:sz="4" w:space="29" w:color="FFFFFF"/>
        </w:pBdr>
        <w:tabs>
          <w:tab w:val="left" w:pos="142"/>
          <w:tab w:val="left" w:pos="851"/>
        </w:tabs>
        <w:spacing w:after="0" w:line="240" w:lineRule="auto"/>
        <w:ind w:firstLine="567"/>
        <w:jc w:val="center"/>
        <w:rPr>
          <w:b/>
          <w:sz w:val="24"/>
          <w:szCs w:val="24"/>
        </w:rPr>
      </w:pPr>
      <w:r>
        <w:rPr>
          <w:b/>
          <w:sz w:val="24"/>
          <w:szCs w:val="24"/>
        </w:rPr>
        <w:t>Жиынтық бағалау негізгі пәндер бойынша жүргізіледі:</w:t>
      </w:r>
    </w:p>
    <w:p w:rsidR="00B75227" w:rsidRPr="00C150FB" w:rsidRDefault="009C430B" w:rsidP="00560281">
      <w:pPr>
        <w:pStyle w:val="a5"/>
        <w:pBdr>
          <w:top w:val="nil"/>
          <w:left w:val="nil"/>
          <w:bottom w:val="nil"/>
          <w:right w:val="nil"/>
          <w:between w:val="nil"/>
        </w:pBdr>
        <w:shd w:val="clear" w:color="auto" w:fill="FFFFFF"/>
        <w:tabs>
          <w:tab w:val="left" w:pos="142"/>
        </w:tabs>
        <w:spacing w:after="0"/>
        <w:ind w:left="0"/>
        <w:jc w:val="both"/>
        <w:rPr>
          <w:color w:val="000000"/>
          <w:sz w:val="24"/>
          <w:szCs w:val="24"/>
        </w:rPr>
      </w:pPr>
      <w:r>
        <w:rPr>
          <w:color w:val="000000"/>
          <w:sz w:val="24"/>
          <w:szCs w:val="24"/>
          <w:lang w:val="kk-KZ"/>
        </w:rPr>
        <w:t>С</w:t>
      </w:r>
      <w:r w:rsidR="00B75227" w:rsidRPr="00C150FB">
        <w:rPr>
          <w:color w:val="000000"/>
          <w:sz w:val="24"/>
          <w:szCs w:val="24"/>
        </w:rPr>
        <w:t>ынып-бағаланбайды</w:t>
      </w:r>
    </w:p>
    <w:p w:rsidR="00B75227" w:rsidRDefault="00B75227" w:rsidP="00A10342">
      <w:pPr>
        <w:pBdr>
          <w:top w:val="nil"/>
          <w:left w:val="nil"/>
          <w:bottom w:val="nil"/>
          <w:right w:val="nil"/>
          <w:between w:val="nil"/>
        </w:pBdr>
        <w:shd w:val="clear" w:color="auto" w:fill="FFFFFF"/>
        <w:tabs>
          <w:tab w:val="left" w:pos="142"/>
        </w:tabs>
        <w:spacing w:after="0"/>
        <w:jc w:val="both"/>
        <w:rPr>
          <w:color w:val="000000"/>
          <w:sz w:val="24"/>
          <w:szCs w:val="24"/>
          <w:lang w:val="kk-KZ"/>
        </w:rPr>
      </w:pPr>
      <w:r>
        <w:rPr>
          <w:color w:val="000000"/>
          <w:sz w:val="24"/>
          <w:szCs w:val="24"/>
          <w:lang w:val="kk-KZ"/>
        </w:rPr>
        <w:t xml:space="preserve">          </w:t>
      </w:r>
      <w:r>
        <w:rPr>
          <w:color w:val="000000"/>
          <w:sz w:val="24"/>
          <w:szCs w:val="24"/>
        </w:rPr>
        <w:t xml:space="preserve">2, 3, 4 – сынып - 7 пән: қазақ тілі, әдебиеттік оқу, орыс тілі, шет тілі (3 сыныптан бастап ағылшын тілі), </w:t>
      </w:r>
    </w:p>
    <w:p w:rsidR="00B75227" w:rsidRDefault="00B75227" w:rsidP="00A10342">
      <w:pPr>
        <w:pBdr>
          <w:top w:val="nil"/>
          <w:left w:val="nil"/>
          <w:bottom w:val="nil"/>
          <w:right w:val="nil"/>
          <w:between w:val="nil"/>
        </w:pBdr>
        <w:shd w:val="clear" w:color="auto" w:fill="FFFFFF"/>
        <w:tabs>
          <w:tab w:val="left" w:pos="142"/>
        </w:tabs>
        <w:spacing w:after="0"/>
        <w:jc w:val="both"/>
        <w:rPr>
          <w:color w:val="000000"/>
          <w:sz w:val="24"/>
          <w:szCs w:val="24"/>
        </w:rPr>
      </w:pPr>
      <w:r>
        <w:rPr>
          <w:color w:val="000000"/>
          <w:sz w:val="24"/>
          <w:szCs w:val="24"/>
          <w:lang w:val="kk-KZ"/>
        </w:rPr>
        <w:t xml:space="preserve">          </w:t>
      </w:r>
      <w:r>
        <w:rPr>
          <w:color w:val="000000"/>
          <w:sz w:val="24"/>
          <w:szCs w:val="24"/>
        </w:rPr>
        <w:t>математика, дүниетану, жаратылыстану;</w:t>
      </w:r>
    </w:p>
    <w:p w:rsidR="00B75227" w:rsidRDefault="00B75227" w:rsidP="00A10342">
      <w:pPr>
        <w:pBdr>
          <w:top w:val="nil"/>
          <w:left w:val="nil"/>
          <w:bottom w:val="nil"/>
          <w:right w:val="nil"/>
          <w:between w:val="nil"/>
        </w:pBdr>
        <w:shd w:val="clear" w:color="auto" w:fill="FFFFFF"/>
        <w:tabs>
          <w:tab w:val="left" w:pos="142"/>
        </w:tabs>
        <w:spacing w:after="0"/>
        <w:jc w:val="both"/>
        <w:rPr>
          <w:color w:val="000000"/>
          <w:sz w:val="24"/>
          <w:szCs w:val="24"/>
          <w:lang w:val="kk-KZ"/>
        </w:rPr>
      </w:pPr>
      <w:r>
        <w:rPr>
          <w:color w:val="000000"/>
          <w:sz w:val="24"/>
          <w:szCs w:val="24"/>
          <w:lang w:val="kk-KZ"/>
        </w:rPr>
        <w:t xml:space="preserve">          </w:t>
      </w:r>
      <w:r>
        <w:rPr>
          <w:color w:val="000000"/>
          <w:sz w:val="24"/>
          <w:szCs w:val="24"/>
        </w:rPr>
        <w:t xml:space="preserve">5, 6 -сынып– 9 пән: қазақ тілі, қазақ әдебиеті, орыс тілі мен әдебиеті, шет тілі (ағылшын тілі), </w:t>
      </w:r>
    </w:p>
    <w:p w:rsidR="00B75227" w:rsidRDefault="00B75227" w:rsidP="00A10342">
      <w:pPr>
        <w:pBdr>
          <w:top w:val="nil"/>
          <w:left w:val="nil"/>
          <w:bottom w:val="nil"/>
          <w:right w:val="nil"/>
          <w:between w:val="nil"/>
        </w:pBdr>
        <w:shd w:val="clear" w:color="auto" w:fill="FFFFFF"/>
        <w:tabs>
          <w:tab w:val="left" w:pos="142"/>
        </w:tabs>
        <w:spacing w:after="0"/>
        <w:jc w:val="both"/>
        <w:rPr>
          <w:color w:val="000000"/>
          <w:sz w:val="24"/>
          <w:szCs w:val="24"/>
        </w:rPr>
      </w:pPr>
      <w:r>
        <w:rPr>
          <w:color w:val="000000"/>
          <w:sz w:val="24"/>
          <w:szCs w:val="24"/>
          <w:lang w:val="kk-KZ"/>
        </w:rPr>
        <w:t xml:space="preserve">           </w:t>
      </w:r>
      <w:r>
        <w:rPr>
          <w:color w:val="000000"/>
          <w:sz w:val="24"/>
          <w:szCs w:val="24"/>
        </w:rPr>
        <w:t>математика, информатика, жаратылыстану, Қазақстан тарихы, дүниежүзі тарихы;</w:t>
      </w:r>
    </w:p>
    <w:p w:rsidR="00B75227" w:rsidRDefault="00B75227" w:rsidP="00A10342">
      <w:pPr>
        <w:pBdr>
          <w:top w:val="nil"/>
          <w:left w:val="nil"/>
          <w:bottom w:val="nil"/>
          <w:right w:val="nil"/>
          <w:between w:val="nil"/>
        </w:pBdr>
        <w:tabs>
          <w:tab w:val="left" w:pos="142"/>
        </w:tabs>
        <w:spacing w:after="0"/>
        <w:jc w:val="both"/>
        <w:rPr>
          <w:color w:val="000000"/>
          <w:sz w:val="24"/>
          <w:szCs w:val="24"/>
          <w:lang w:val="kk-KZ"/>
        </w:rPr>
      </w:pPr>
      <w:r>
        <w:rPr>
          <w:color w:val="000000"/>
          <w:sz w:val="24"/>
          <w:szCs w:val="24"/>
          <w:lang w:val="kk-KZ"/>
        </w:rPr>
        <w:t xml:space="preserve">          </w:t>
      </w:r>
      <w:r>
        <w:rPr>
          <w:color w:val="000000"/>
          <w:sz w:val="24"/>
          <w:szCs w:val="24"/>
        </w:rPr>
        <w:t>7,</w:t>
      </w:r>
      <w:r>
        <w:rPr>
          <w:color w:val="000000"/>
          <w:sz w:val="24"/>
          <w:szCs w:val="24"/>
          <w:lang w:val="kk-KZ"/>
        </w:rPr>
        <w:t xml:space="preserve"> </w:t>
      </w:r>
      <w:r>
        <w:rPr>
          <w:color w:val="000000"/>
          <w:sz w:val="24"/>
          <w:szCs w:val="24"/>
        </w:rPr>
        <w:t xml:space="preserve">8 -сынып– 13 пән: қазақ тілі, қазақ әдебиеті, орыс тілі мен әдебиеті, шет тілі (ағылшын тілі), алгебра, </w:t>
      </w:r>
    </w:p>
    <w:p w:rsidR="00B75227" w:rsidRDefault="00B75227" w:rsidP="00A10342">
      <w:pPr>
        <w:pBdr>
          <w:top w:val="nil"/>
          <w:left w:val="nil"/>
          <w:bottom w:val="nil"/>
          <w:right w:val="nil"/>
          <w:between w:val="nil"/>
        </w:pBdr>
        <w:tabs>
          <w:tab w:val="left" w:pos="142"/>
        </w:tabs>
        <w:spacing w:after="0"/>
        <w:jc w:val="both"/>
        <w:rPr>
          <w:color w:val="000000"/>
          <w:sz w:val="24"/>
          <w:szCs w:val="24"/>
        </w:rPr>
      </w:pPr>
      <w:r>
        <w:rPr>
          <w:color w:val="000000"/>
          <w:sz w:val="24"/>
          <w:szCs w:val="24"/>
          <w:lang w:val="kk-KZ"/>
        </w:rPr>
        <w:t xml:space="preserve">          </w:t>
      </w:r>
      <w:r>
        <w:rPr>
          <w:color w:val="000000"/>
          <w:sz w:val="24"/>
          <w:szCs w:val="24"/>
        </w:rPr>
        <w:t>геометрия, физика, химия, информатика, биология, география,  Қазақстан тарихы, дүниежүзі тарихы;</w:t>
      </w:r>
    </w:p>
    <w:p w:rsidR="00B75227" w:rsidRPr="00CC050B" w:rsidRDefault="00B75227" w:rsidP="00967A59">
      <w:pPr>
        <w:pStyle w:val="a5"/>
        <w:numPr>
          <w:ilvl w:val="0"/>
          <w:numId w:val="25"/>
        </w:numPr>
        <w:pBdr>
          <w:top w:val="nil"/>
          <w:left w:val="nil"/>
          <w:bottom w:val="nil"/>
          <w:right w:val="nil"/>
          <w:between w:val="nil"/>
        </w:pBdr>
        <w:tabs>
          <w:tab w:val="left" w:pos="142"/>
        </w:tabs>
        <w:spacing w:after="0"/>
        <w:ind w:left="0"/>
        <w:jc w:val="both"/>
        <w:rPr>
          <w:color w:val="000000"/>
          <w:sz w:val="24"/>
          <w:szCs w:val="24"/>
        </w:rPr>
      </w:pPr>
      <w:r w:rsidRPr="00E337A4">
        <w:rPr>
          <w:color w:val="000000"/>
          <w:sz w:val="24"/>
          <w:szCs w:val="24"/>
        </w:rPr>
        <w:t>-сынып– 14 пән: қазақ тілі, қазақ әдебиеті, орыс тілі мен әдебиеті, шет тілі (ағылшын тілі), алгебра,</w:t>
      </w:r>
      <w:r>
        <w:rPr>
          <w:color w:val="000000"/>
          <w:sz w:val="24"/>
          <w:szCs w:val="24"/>
          <w:lang w:val="kk-KZ"/>
        </w:rPr>
        <w:t xml:space="preserve"> </w:t>
      </w:r>
      <w:r w:rsidRPr="00E337A4">
        <w:rPr>
          <w:color w:val="000000"/>
          <w:sz w:val="24"/>
          <w:szCs w:val="24"/>
        </w:rPr>
        <w:t>геометрия, физика, химия, информатика, география, биология, Қазақстан тарихы, дүниежүзі тарихы; құқық негіздері;</w:t>
      </w:r>
    </w:p>
    <w:p w:rsidR="00B75227" w:rsidRDefault="00B75227" w:rsidP="00A10342">
      <w:pPr>
        <w:tabs>
          <w:tab w:val="left" w:pos="142"/>
        </w:tabs>
        <w:spacing w:after="0"/>
        <w:jc w:val="both"/>
        <w:rPr>
          <w:sz w:val="24"/>
          <w:szCs w:val="24"/>
        </w:rPr>
      </w:pPr>
      <w:r>
        <w:rPr>
          <w:sz w:val="24"/>
          <w:szCs w:val="24"/>
          <w:lang w:val="kk-KZ"/>
        </w:rPr>
        <w:t xml:space="preserve">          </w:t>
      </w:r>
      <w:r>
        <w:rPr>
          <w:sz w:val="24"/>
          <w:szCs w:val="24"/>
        </w:rPr>
        <w:t>Жиынтық бағалау ұпайларының пайыздық мөлшері келесі деңгейлерге бөлінеді: жоғары-85-100%, орташа – 65-84% және 40-64%, төмен – 0-39%.</w:t>
      </w:r>
    </w:p>
    <w:p w:rsidR="00D25D03" w:rsidRDefault="00B75227" w:rsidP="00D25D03">
      <w:pPr>
        <w:pBdr>
          <w:bottom w:val="single" w:sz="4" w:space="29" w:color="FFFFFF"/>
        </w:pBdr>
        <w:tabs>
          <w:tab w:val="left" w:pos="142"/>
          <w:tab w:val="left" w:pos="851"/>
        </w:tabs>
        <w:spacing w:after="0" w:line="240" w:lineRule="auto"/>
        <w:ind w:firstLine="567"/>
        <w:rPr>
          <w:sz w:val="24"/>
          <w:szCs w:val="24"/>
          <w:lang w:val="kk-KZ"/>
        </w:rPr>
      </w:pPr>
      <w:r>
        <w:rPr>
          <w:sz w:val="24"/>
          <w:szCs w:val="24"/>
        </w:rPr>
        <w:t xml:space="preserve">Әрбір мұғалім білім алушылардың білім деңгейін анықтау үшін өз пәні бойынша БЖБ және ТЖБ талдауын жүргізеді. </w:t>
      </w:r>
      <w:r>
        <w:rPr>
          <w:sz w:val="24"/>
          <w:szCs w:val="24"/>
          <w:lang w:val="kk-KZ"/>
        </w:rPr>
        <w:t xml:space="preserve"> </w:t>
      </w:r>
      <w:r>
        <w:rPr>
          <w:sz w:val="24"/>
          <w:szCs w:val="24"/>
        </w:rPr>
        <w:t xml:space="preserve">Жиынтық бағалау нәтижелерін талдау бойынша әр мұғалім қол жеткізілген мақсаттар мен қиындықтарды тудырған мақсаттарды анықтайды. </w:t>
      </w:r>
      <w:r>
        <w:rPr>
          <w:sz w:val="24"/>
          <w:szCs w:val="24"/>
          <w:lang w:val="kk-KZ"/>
        </w:rPr>
        <w:t xml:space="preserve"> </w:t>
      </w:r>
      <w:r>
        <w:rPr>
          <w:sz w:val="24"/>
          <w:szCs w:val="24"/>
        </w:rPr>
        <w:t>Мұғалім оқушылардың тапсырмаларды орындау кезінде туындаған қиындықтарының тізімін, сондай-ақ аталған қиындықтардың себептерін анықтайды. Әрі қарай әр оқушыға сараланған тәсілді қолдана отырып, оқушылардың біліміндегі олқылықтардың; орнын толтыру бойынша түзету жұмыстары жоспарланады.</w:t>
      </w:r>
    </w:p>
    <w:p w:rsidR="00B75227" w:rsidRPr="00D25D03" w:rsidRDefault="00B75227" w:rsidP="00D25D03">
      <w:pPr>
        <w:pBdr>
          <w:bottom w:val="single" w:sz="4" w:space="29" w:color="FFFFFF"/>
        </w:pBdr>
        <w:tabs>
          <w:tab w:val="left" w:pos="142"/>
          <w:tab w:val="left" w:pos="851"/>
        </w:tabs>
        <w:spacing w:after="0" w:line="240" w:lineRule="auto"/>
        <w:ind w:firstLine="567"/>
        <w:rPr>
          <w:sz w:val="24"/>
          <w:szCs w:val="24"/>
        </w:rPr>
      </w:pPr>
      <w:r>
        <w:rPr>
          <w:b/>
          <w:color w:val="000000"/>
          <w:sz w:val="28"/>
          <w:szCs w:val="28"/>
          <w:highlight w:val="white"/>
          <w:u w:val="single"/>
        </w:rPr>
        <w:t>Қорытынды:</w:t>
      </w:r>
      <w:r>
        <w:rPr>
          <w:color w:val="000000"/>
          <w:sz w:val="24"/>
          <w:szCs w:val="24"/>
          <w:highlight w:val="white"/>
        </w:rPr>
        <w:t xml:space="preserve"> </w:t>
      </w:r>
      <w:r w:rsidR="00A10342">
        <w:rPr>
          <w:color w:val="000000"/>
          <w:sz w:val="24"/>
          <w:szCs w:val="24"/>
          <w:highlight w:val="white"/>
        </w:rPr>
        <w:tab/>
      </w:r>
    </w:p>
    <w:p w:rsidR="00B75227" w:rsidRDefault="00B75227" w:rsidP="00A10342">
      <w:pPr>
        <w:pBdr>
          <w:top w:val="nil"/>
          <w:left w:val="nil"/>
          <w:bottom w:val="nil"/>
          <w:right w:val="nil"/>
          <w:between w:val="nil"/>
        </w:pBdr>
        <w:tabs>
          <w:tab w:val="left" w:pos="142"/>
        </w:tabs>
        <w:spacing w:after="0"/>
        <w:jc w:val="both"/>
        <w:rPr>
          <w:color w:val="000000"/>
          <w:sz w:val="24"/>
          <w:szCs w:val="24"/>
          <w:highlight w:val="white"/>
        </w:rPr>
      </w:pPr>
      <w:r>
        <w:rPr>
          <w:color w:val="000000"/>
          <w:sz w:val="24"/>
          <w:szCs w:val="24"/>
          <w:highlight w:val="white"/>
        </w:rPr>
        <w:t>- білім алушылардың оқу жетістіктерін бағалау Қазақстан Республикасы Білім және ғылым министрінің 2008 жылғы 18 наурыздағы № 125 Бұйрығына "Орта,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сәйкес жүзеге асырылады.</w:t>
      </w:r>
    </w:p>
    <w:p w:rsidR="00B75227" w:rsidRDefault="00B75227" w:rsidP="00A10342">
      <w:pPr>
        <w:pBdr>
          <w:top w:val="nil"/>
          <w:left w:val="nil"/>
          <w:bottom w:val="nil"/>
          <w:right w:val="nil"/>
          <w:between w:val="nil"/>
        </w:pBdr>
        <w:tabs>
          <w:tab w:val="left" w:pos="142"/>
        </w:tabs>
        <w:spacing w:after="0"/>
        <w:jc w:val="both"/>
        <w:rPr>
          <w:color w:val="000000"/>
          <w:sz w:val="24"/>
          <w:szCs w:val="24"/>
        </w:rPr>
      </w:pPr>
      <w:r>
        <w:rPr>
          <w:color w:val="000000"/>
          <w:sz w:val="24"/>
          <w:szCs w:val="24"/>
        </w:rPr>
        <w:t>- Критериалды бағалау критериалды бағалау бойынша әдістемелік ұсынымдар негізінде жүзеге асырылады.</w:t>
      </w:r>
    </w:p>
    <w:p w:rsidR="00B75227" w:rsidRPr="009C430B" w:rsidRDefault="00B75227" w:rsidP="00A10342">
      <w:pPr>
        <w:pBdr>
          <w:top w:val="nil"/>
          <w:left w:val="nil"/>
          <w:bottom w:val="nil"/>
          <w:right w:val="nil"/>
          <w:between w:val="nil"/>
        </w:pBdr>
        <w:tabs>
          <w:tab w:val="left" w:pos="142"/>
        </w:tabs>
        <w:spacing w:after="0"/>
        <w:rPr>
          <w:sz w:val="24"/>
          <w:szCs w:val="24"/>
        </w:rPr>
      </w:pPr>
      <w:r>
        <w:rPr>
          <w:color w:val="000000"/>
          <w:sz w:val="24"/>
          <w:szCs w:val="24"/>
        </w:rPr>
        <w:t xml:space="preserve">- </w:t>
      </w:r>
      <w:r w:rsidRPr="009C430B">
        <w:rPr>
          <w:sz w:val="24"/>
          <w:szCs w:val="24"/>
        </w:rPr>
        <w:t>Мектеп әкімшілігі, ӘБ жетекшілері критериалды бағалау жүйесі бойынша сабақты сәтті ұйымдастыру үшін әдістемелік көмек көрсету</w:t>
      </w:r>
      <w:r w:rsidRPr="009C430B">
        <w:rPr>
          <w:sz w:val="24"/>
          <w:szCs w:val="24"/>
          <w:lang w:val="kk-KZ"/>
        </w:rPr>
        <w:t xml:space="preserve"> </w:t>
      </w:r>
      <w:r w:rsidRPr="009C430B">
        <w:rPr>
          <w:sz w:val="24"/>
          <w:szCs w:val="24"/>
        </w:rPr>
        <w:t>мақсатында мұғалімдердің сабақтарына қатысады.</w:t>
      </w:r>
    </w:p>
    <w:p w:rsidR="00B75227" w:rsidRPr="009C430B" w:rsidRDefault="00B75227" w:rsidP="00A10342">
      <w:pPr>
        <w:tabs>
          <w:tab w:val="left" w:pos="142"/>
        </w:tabs>
        <w:spacing w:after="0"/>
        <w:jc w:val="both"/>
        <w:rPr>
          <w:sz w:val="24"/>
          <w:szCs w:val="24"/>
        </w:rPr>
      </w:pPr>
      <w:r w:rsidRPr="009C430B">
        <w:rPr>
          <w:sz w:val="24"/>
          <w:szCs w:val="24"/>
        </w:rPr>
        <w:t>- Пән мұғалімдері оқушылардың біліміндегі олқылықтардың орнын толтыру бойынша одан әрі түзету жұмыстарын жүргізу үшін өз пәні бойынша БЖБ және ТЖБ талдауын жүргізеді.</w:t>
      </w:r>
    </w:p>
    <w:p w:rsidR="00B75227" w:rsidRPr="009C430B" w:rsidRDefault="00B75227" w:rsidP="00A10342">
      <w:pPr>
        <w:pBdr>
          <w:bottom w:val="single" w:sz="4" w:space="29" w:color="FFFFFF"/>
        </w:pBdr>
        <w:tabs>
          <w:tab w:val="left" w:pos="142"/>
          <w:tab w:val="left" w:pos="851"/>
        </w:tabs>
        <w:spacing w:after="0" w:line="240" w:lineRule="auto"/>
        <w:rPr>
          <w:sz w:val="24"/>
          <w:szCs w:val="24"/>
          <w:lang w:val="kk-KZ"/>
        </w:rPr>
      </w:pPr>
      <w:r w:rsidRPr="009C430B">
        <w:rPr>
          <w:sz w:val="24"/>
          <w:szCs w:val="24"/>
          <w:lang w:val="kk-KZ"/>
        </w:rPr>
        <w:t xml:space="preserve">(ССылка қою керек, сабақтарға қатысу) </w:t>
      </w:r>
    </w:p>
    <w:p w:rsidR="00B75227" w:rsidRDefault="00B75227" w:rsidP="00A10342">
      <w:pPr>
        <w:pBdr>
          <w:bottom w:val="single" w:sz="4" w:space="29" w:color="FFFFFF"/>
        </w:pBdr>
        <w:tabs>
          <w:tab w:val="left" w:pos="142"/>
          <w:tab w:val="left" w:pos="851"/>
        </w:tabs>
        <w:spacing w:after="0" w:line="240" w:lineRule="auto"/>
        <w:ind w:firstLine="567"/>
        <w:rPr>
          <w:b/>
          <w:color w:val="000000"/>
          <w:sz w:val="28"/>
          <w:szCs w:val="28"/>
        </w:rPr>
      </w:pPr>
      <w:r>
        <w:rPr>
          <w:b/>
          <w:color w:val="000000"/>
          <w:sz w:val="28"/>
          <w:szCs w:val="28"/>
        </w:rPr>
        <w:t xml:space="preserve">4)  4,9- сыныптардың білім алушыларымен күтілетін оқу нәтижелеріне қол жеткізуін айқындау және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w:t>
      </w:r>
    </w:p>
    <w:p w:rsidR="00B75227" w:rsidRDefault="00B75227" w:rsidP="00A10342">
      <w:pPr>
        <w:jc w:val="center"/>
        <w:rPr>
          <w:b/>
          <w:sz w:val="24"/>
          <w:szCs w:val="24"/>
          <w:lang w:val="kk-KZ"/>
        </w:rPr>
      </w:pPr>
      <w:r>
        <w:rPr>
          <w:b/>
          <w:sz w:val="24"/>
          <w:szCs w:val="24"/>
        </w:rPr>
        <w:lastRenderedPageBreak/>
        <w:t>«Ақмола облысы білім басқармасының Целиноград ауданы бойынша білім бөлімі Опан ауылының негізгі  орта білім беретін мектебі» коммуналдық мемлекеттік мекемесі жалпы орта білім беретін мектептің ұйымдарын бағалау кезіндегі кешенді тестілеу қорытындылары бойынша 9- сынып оқушыларының тест қорытындысына талдау.</w:t>
      </w:r>
    </w:p>
    <w:p w:rsidR="00B75227" w:rsidRDefault="00B75227" w:rsidP="00A10342">
      <w:pPr>
        <w:pBdr>
          <w:top w:val="nil"/>
          <w:left w:val="nil"/>
          <w:bottom w:val="nil"/>
          <w:right w:val="nil"/>
          <w:between w:val="nil"/>
        </w:pBdr>
        <w:spacing w:after="0" w:line="240" w:lineRule="auto"/>
        <w:rPr>
          <w:b/>
          <w:color w:val="000000"/>
          <w:sz w:val="24"/>
          <w:szCs w:val="24"/>
        </w:rPr>
      </w:pPr>
      <w:r>
        <w:rPr>
          <w:b/>
          <w:color w:val="000000"/>
          <w:sz w:val="24"/>
          <w:szCs w:val="24"/>
        </w:rPr>
        <w:t>Тест қорытындысы:</w:t>
      </w:r>
    </w:p>
    <w:p w:rsidR="00B75227" w:rsidRDefault="00B75227" w:rsidP="00A10342">
      <w:pPr>
        <w:spacing w:after="0"/>
        <w:rPr>
          <w:sz w:val="24"/>
          <w:szCs w:val="24"/>
          <w:lang w:val="kk-KZ"/>
        </w:rPr>
      </w:pPr>
      <w:hyperlink r:id="rId776" w:history="1">
        <w:r w:rsidRPr="001F5691">
          <w:rPr>
            <w:rStyle w:val="a4"/>
            <w:sz w:val="24"/>
            <w:szCs w:val="24"/>
          </w:rPr>
          <w:t>https://drive.google.com/file/d/1qLzkdlEs6Ahe7mnG6cqbUP5-9tewpxz_/view?usp=sharing</w:t>
        </w:r>
      </w:hyperlink>
      <w:r>
        <w:rPr>
          <w:sz w:val="24"/>
          <w:szCs w:val="24"/>
          <w:lang w:val="kk-KZ"/>
        </w:rPr>
        <w:t xml:space="preserve"> </w:t>
      </w:r>
    </w:p>
    <w:p w:rsidR="00B75227" w:rsidRDefault="00B75227" w:rsidP="00A10342">
      <w:pPr>
        <w:spacing w:after="0"/>
        <w:rPr>
          <w:b/>
          <w:sz w:val="24"/>
          <w:szCs w:val="24"/>
        </w:rPr>
      </w:pPr>
      <w:r>
        <w:rPr>
          <w:sz w:val="24"/>
          <w:szCs w:val="24"/>
        </w:rPr>
        <w:t>Тестілеу күні: 1</w:t>
      </w:r>
      <w:r>
        <w:rPr>
          <w:sz w:val="24"/>
          <w:szCs w:val="24"/>
          <w:lang w:val="kk-KZ"/>
        </w:rPr>
        <w:t>7</w:t>
      </w:r>
      <w:r>
        <w:rPr>
          <w:sz w:val="24"/>
          <w:szCs w:val="24"/>
        </w:rPr>
        <w:t xml:space="preserve"> қазан 2025 жыл</w:t>
      </w:r>
    </w:p>
    <w:p w:rsidR="00B75227" w:rsidRDefault="00B75227" w:rsidP="00A10342">
      <w:pPr>
        <w:rPr>
          <w:sz w:val="24"/>
          <w:szCs w:val="24"/>
          <w:lang w:val="kk-KZ"/>
        </w:rPr>
      </w:pPr>
      <w:r>
        <w:rPr>
          <w:sz w:val="24"/>
          <w:szCs w:val="24"/>
        </w:rPr>
        <w:t xml:space="preserve">     9-сыныптарда барлық білім алушылар саны </w:t>
      </w:r>
      <w:r>
        <w:rPr>
          <w:sz w:val="24"/>
          <w:szCs w:val="24"/>
          <w:lang w:val="kk-KZ"/>
        </w:rPr>
        <w:t>56</w:t>
      </w:r>
      <w:r>
        <w:rPr>
          <w:sz w:val="24"/>
          <w:szCs w:val="24"/>
        </w:rPr>
        <w:t>. 9 «А» сыныбында -2</w:t>
      </w:r>
      <w:r>
        <w:rPr>
          <w:sz w:val="24"/>
          <w:szCs w:val="24"/>
          <w:lang w:val="kk-KZ"/>
        </w:rPr>
        <w:t>1</w:t>
      </w:r>
      <w:r>
        <w:rPr>
          <w:sz w:val="24"/>
          <w:szCs w:val="24"/>
        </w:rPr>
        <w:t xml:space="preserve"> оқушы, 9 «</w:t>
      </w:r>
      <w:r>
        <w:rPr>
          <w:sz w:val="24"/>
          <w:szCs w:val="24"/>
          <w:lang w:val="kk-KZ"/>
        </w:rPr>
        <w:t>Ә</w:t>
      </w:r>
      <w:r>
        <w:rPr>
          <w:sz w:val="24"/>
          <w:szCs w:val="24"/>
        </w:rPr>
        <w:t xml:space="preserve">» сыныбында </w:t>
      </w:r>
      <w:r>
        <w:rPr>
          <w:sz w:val="24"/>
          <w:szCs w:val="24"/>
          <w:lang w:val="kk-KZ"/>
        </w:rPr>
        <w:t xml:space="preserve">18, 9 «Б» сыныбында -17 </w:t>
      </w:r>
      <w:r>
        <w:rPr>
          <w:sz w:val="24"/>
          <w:szCs w:val="24"/>
        </w:rPr>
        <w:t xml:space="preserve"> оқушы білім алуда</w:t>
      </w:r>
      <w:r w:rsidR="00E95BF7">
        <w:rPr>
          <w:sz w:val="24"/>
          <w:szCs w:val="24"/>
          <w:lang w:val="kk-KZ"/>
        </w:rPr>
        <w:t xml:space="preserve">, </w:t>
      </w:r>
      <w:r>
        <w:rPr>
          <w:sz w:val="24"/>
          <w:szCs w:val="24"/>
        </w:rPr>
        <w:t xml:space="preserve">жалпы </w:t>
      </w:r>
      <w:r w:rsidRPr="007A3D23">
        <w:rPr>
          <w:sz w:val="24"/>
          <w:szCs w:val="24"/>
        </w:rPr>
        <w:t>балл -</w:t>
      </w:r>
      <w:r>
        <w:rPr>
          <w:sz w:val="24"/>
          <w:szCs w:val="24"/>
          <w:lang w:val="kk-KZ"/>
        </w:rPr>
        <w:t>2474</w:t>
      </w:r>
      <w:r w:rsidRPr="007A3D23">
        <w:rPr>
          <w:sz w:val="24"/>
          <w:szCs w:val="24"/>
        </w:rPr>
        <w:t>;орташа балл -</w:t>
      </w:r>
      <w:r>
        <w:rPr>
          <w:sz w:val="24"/>
          <w:szCs w:val="24"/>
          <w:lang w:val="kk-KZ"/>
        </w:rPr>
        <w:t xml:space="preserve"> 44</w:t>
      </w:r>
      <w:r w:rsidRPr="007A3D23">
        <w:rPr>
          <w:sz w:val="24"/>
          <w:szCs w:val="24"/>
        </w:rPr>
        <w:t>.</w:t>
      </w:r>
    </w:p>
    <w:tbl>
      <w:tblPr>
        <w:tblStyle w:val="110"/>
        <w:tblW w:w="11269" w:type="dxa"/>
        <w:tblLook w:val="04A0" w:firstRow="1" w:lastRow="0" w:firstColumn="1" w:lastColumn="0" w:noHBand="0" w:noVBand="1"/>
      </w:tblPr>
      <w:tblGrid>
        <w:gridCol w:w="577"/>
        <w:gridCol w:w="1467"/>
        <w:gridCol w:w="832"/>
        <w:gridCol w:w="1531"/>
        <w:gridCol w:w="1550"/>
        <w:gridCol w:w="831"/>
        <w:gridCol w:w="903"/>
        <w:gridCol w:w="920"/>
        <w:gridCol w:w="867"/>
        <w:gridCol w:w="878"/>
        <w:gridCol w:w="913"/>
      </w:tblGrid>
      <w:tr w:rsidR="009C430B" w:rsidRPr="009C430B" w:rsidTr="009C430B">
        <w:trPr>
          <w:trHeight w:val="1395"/>
        </w:trPr>
        <w:tc>
          <w:tcPr>
            <w:tcW w:w="588"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w:t>
            </w:r>
          </w:p>
        </w:tc>
        <w:tc>
          <w:tcPr>
            <w:tcW w:w="1400" w:type="dxa"/>
          </w:tcPr>
          <w:p w:rsidR="009C430B" w:rsidRDefault="009C430B" w:rsidP="00D25D03">
            <w:pPr>
              <w:rPr>
                <w:b/>
                <w:sz w:val="24"/>
                <w:szCs w:val="24"/>
              </w:rPr>
            </w:pPr>
            <w:r>
              <w:rPr>
                <w:b/>
                <w:sz w:val="24"/>
                <w:szCs w:val="24"/>
              </w:rPr>
              <w:t>Мұғалімнің аты-жөні</w:t>
            </w:r>
          </w:p>
        </w:tc>
        <w:tc>
          <w:tcPr>
            <w:tcW w:w="799"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сынып</w:t>
            </w:r>
          </w:p>
        </w:tc>
        <w:tc>
          <w:tcPr>
            <w:tcW w:w="1566"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журнал бойынша оқушылар саны</w:t>
            </w:r>
          </w:p>
        </w:tc>
        <w:tc>
          <w:tcPr>
            <w:tcW w:w="1585"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қатысқан оқушылардың нақты саны</w:t>
            </w:r>
          </w:p>
        </w:tc>
        <w:tc>
          <w:tcPr>
            <w:tcW w:w="847"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"5" баға алған саны</w:t>
            </w:r>
          </w:p>
        </w:tc>
        <w:tc>
          <w:tcPr>
            <w:tcW w:w="921"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"4" баға алған саны</w:t>
            </w:r>
          </w:p>
        </w:tc>
        <w:tc>
          <w:tcPr>
            <w:tcW w:w="939"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"3" баға алған саны</w:t>
            </w:r>
          </w:p>
        </w:tc>
        <w:tc>
          <w:tcPr>
            <w:tcW w:w="884"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"2" баға алған саны</w:t>
            </w:r>
          </w:p>
        </w:tc>
        <w:tc>
          <w:tcPr>
            <w:tcW w:w="865"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орташа балл</w:t>
            </w:r>
          </w:p>
        </w:tc>
        <w:tc>
          <w:tcPr>
            <w:tcW w:w="875"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оң бағалар % </w:t>
            </w:r>
          </w:p>
        </w:tc>
      </w:tr>
      <w:tr w:rsidR="009C430B" w:rsidRPr="009C430B" w:rsidTr="009C430B">
        <w:trPr>
          <w:trHeight w:val="300"/>
        </w:trPr>
        <w:tc>
          <w:tcPr>
            <w:tcW w:w="588"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w:t>
            </w:r>
          </w:p>
        </w:tc>
        <w:tc>
          <w:tcPr>
            <w:tcW w:w="1400" w:type="dxa"/>
          </w:tcPr>
          <w:p w:rsidR="009C430B" w:rsidRPr="000115E5" w:rsidRDefault="009C430B" w:rsidP="00D25D03">
            <w:pPr>
              <w:rPr>
                <w:sz w:val="24"/>
                <w:szCs w:val="24"/>
                <w:lang w:val="kk-KZ"/>
              </w:rPr>
            </w:pPr>
            <w:r>
              <w:rPr>
                <w:sz w:val="24"/>
                <w:szCs w:val="24"/>
                <w:lang w:val="kk-KZ"/>
              </w:rPr>
              <w:t>Айхожаева З.Б</w:t>
            </w:r>
          </w:p>
        </w:tc>
        <w:tc>
          <w:tcPr>
            <w:tcW w:w="799"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9"А"</w:t>
            </w:r>
          </w:p>
        </w:tc>
        <w:tc>
          <w:tcPr>
            <w:tcW w:w="1566"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21</w:t>
            </w:r>
          </w:p>
        </w:tc>
        <w:tc>
          <w:tcPr>
            <w:tcW w:w="158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21</w:t>
            </w:r>
          </w:p>
        </w:tc>
        <w:tc>
          <w:tcPr>
            <w:tcW w:w="847"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w:t>
            </w:r>
          </w:p>
        </w:tc>
        <w:tc>
          <w:tcPr>
            <w:tcW w:w="92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19</w:t>
            </w:r>
          </w:p>
        </w:tc>
        <w:tc>
          <w:tcPr>
            <w:tcW w:w="939"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884"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86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47</w:t>
            </w:r>
          </w:p>
        </w:tc>
        <w:tc>
          <w:tcPr>
            <w:tcW w:w="87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100%</w:t>
            </w:r>
          </w:p>
        </w:tc>
      </w:tr>
      <w:tr w:rsidR="009C430B" w:rsidRPr="009C430B" w:rsidTr="009C430B">
        <w:trPr>
          <w:trHeight w:val="300"/>
        </w:trPr>
        <w:tc>
          <w:tcPr>
            <w:tcW w:w="588"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w:t>
            </w:r>
          </w:p>
        </w:tc>
        <w:tc>
          <w:tcPr>
            <w:tcW w:w="1400" w:type="dxa"/>
          </w:tcPr>
          <w:p w:rsidR="009C430B" w:rsidRPr="000115E5" w:rsidRDefault="009C430B" w:rsidP="00D25D03">
            <w:pPr>
              <w:rPr>
                <w:sz w:val="24"/>
                <w:szCs w:val="24"/>
                <w:lang w:val="kk-KZ"/>
              </w:rPr>
            </w:pPr>
            <w:r>
              <w:rPr>
                <w:sz w:val="24"/>
                <w:szCs w:val="24"/>
                <w:lang w:val="kk-KZ"/>
              </w:rPr>
              <w:t>Әлжан С.</w:t>
            </w:r>
          </w:p>
        </w:tc>
        <w:tc>
          <w:tcPr>
            <w:tcW w:w="799"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9"Ә"</w:t>
            </w:r>
          </w:p>
        </w:tc>
        <w:tc>
          <w:tcPr>
            <w:tcW w:w="1566"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18</w:t>
            </w:r>
          </w:p>
        </w:tc>
        <w:tc>
          <w:tcPr>
            <w:tcW w:w="158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18</w:t>
            </w:r>
          </w:p>
        </w:tc>
        <w:tc>
          <w:tcPr>
            <w:tcW w:w="847"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16</w:t>
            </w:r>
          </w:p>
        </w:tc>
        <w:tc>
          <w:tcPr>
            <w:tcW w:w="939"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w:t>
            </w:r>
          </w:p>
        </w:tc>
        <w:tc>
          <w:tcPr>
            <w:tcW w:w="884"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86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41</w:t>
            </w:r>
          </w:p>
        </w:tc>
        <w:tc>
          <w:tcPr>
            <w:tcW w:w="87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88%</w:t>
            </w:r>
          </w:p>
        </w:tc>
      </w:tr>
      <w:tr w:rsidR="009C430B" w:rsidRPr="009C430B" w:rsidTr="009C430B">
        <w:trPr>
          <w:trHeight w:val="300"/>
        </w:trPr>
        <w:tc>
          <w:tcPr>
            <w:tcW w:w="588"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3</w:t>
            </w:r>
          </w:p>
        </w:tc>
        <w:tc>
          <w:tcPr>
            <w:tcW w:w="1400" w:type="dxa"/>
          </w:tcPr>
          <w:p w:rsidR="009C430B" w:rsidRPr="000115E5" w:rsidRDefault="009C430B" w:rsidP="00D25D03">
            <w:pPr>
              <w:rPr>
                <w:sz w:val="24"/>
                <w:szCs w:val="24"/>
                <w:lang w:val="kk-KZ"/>
              </w:rPr>
            </w:pPr>
            <w:r>
              <w:rPr>
                <w:sz w:val="24"/>
                <w:szCs w:val="24"/>
                <w:lang w:val="kk-KZ"/>
              </w:rPr>
              <w:t>Хахар Б.</w:t>
            </w:r>
          </w:p>
        </w:tc>
        <w:tc>
          <w:tcPr>
            <w:tcW w:w="799"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9"Б"</w:t>
            </w:r>
          </w:p>
        </w:tc>
        <w:tc>
          <w:tcPr>
            <w:tcW w:w="1566"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17</w:t>
            </w:r>
          </w:p>
        </w:tc>
        <w:tc>
          <w:tcPr>
            <w:tcW w:w="158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17</w:t>
            </w:r>
          </w:p>
        </w:tc>
        <w:tc>
          <w:tcPr>
            <w:tcW w:w="847"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16</w:t>
            </w:r>
          </w:p>
        </w:tc>
        <w:tc>
          <w:tcPr>
            <w:tcW w:w="939"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w:t>
            </w:r>
          </w:p>
        </w:tc>
        <w:tc>
          <w:tcPr>
            <w:tcW w:w="884"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86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42</w:t>
            </w:r>
          </w:p>
        </w:tc>
        <w:tc>
          <w:tcPr>
            <w:tcW w:w="875"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94%</w:t>
            </w:r>
          </w:p>
        </w:tc>
      </w:tr>
    </w:tbl>
    <w:p w:rsidR="009C430B" w:rsidRPr="009C430B" w:rsidRDefault="009C430B" w:rsidP="00A10342">
      <w:pPr>
        <w:rPr>
          <w:sz w:val="24"/>
          <w:szCs w:val="24"/>
          <w:lang w:val="kk-KZ"/>
        </w:rPr>
      </w:pPr>
    </w:p>
    <w:p w:rsidR="00B75227" w:rsidRDefault="00B75227" w:rsidP="00A10342">
      <w:pPr>
        <w:pBdr>
          <w:top w:val="nil"/>
          <w:left w:val="nil"/>
          <w:bottom w:val="nil"/>
          <w:right w:val="nil"/>
          <w:between w:val="nil"/>
        </w:pBdr>
        <w:spacing w:after="0"/>
        <w:jc w:val="center"/>
        <w:rPr>
          <w:b/>
          <w:color w:val="000000"/>
          <w:sz w:val="28"/>
          <w:szCs w:val="28"/>
        </w:rPr>
      </w:pPr>
      <w:r>
        <w:rPr>
          <w:b/>
          <w:noProof/>
          <w:color w:val="000000"/>
          <w:sz w:val="24"/>
          <w:szCs w:val="24"/>
          <w:lang w:val="ru-RU"/>
        </w:rPr>
        <w:drawing>
          <wp:inline distT="0" distB="0" distL="0" distR="0" wp14:anchorId="476C1586" wp14:editId="18829EA8">
            <wp:extent cx="4953331" cy="2362503"/>
            <wp:effectExtent l="0" t="0" r="19050" b="19050"/>
            <wp:docPr id="1947087246" name="Диаграмма 1947087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7"/>
              </a:graphicData>
            </a:graphic>
          </wp:inline>
        </w:drawing>
      </w:r>
    </w:p>
    <w:p w:rsidR="00B75227" w:rsidRPr="00772C22" w:rsidRDefault="00B75227" w:rsidP="00A10342">
      <w:pPr>
        <w:rPr>
          <w:sz w:val="24"/>
          <w:szCs w:val="24"/>
        </w:rPr>
      </w:pPr>
      <w:r>
        <w:rPr>
          <w:b/>
          <w:sz w:val="24"/>
          <w:szCs w:val="24"/>
        </w:rPr>
        <w:t>Қорытынды</w:t>
      </w:r>
      <w:r>
        <w:rPr>
          <w:sz w:val="24"/>
          <w:szCs w:val="24"/>
        </w:rPr>
        <w:t xml:space="preserve">: 2025-2026 оқу жылында «Ақмола облысы білім басқармасының Целиноград ауданы бойынша білім бөлімі </w:t>
      </w:r>
      <w:r>
        <w:rPr>
          <w:sz w:val="24"/>
          <w:szCs w:val="24"/>
          <w:lang w:val="kk-KZ"/>
        </w:rPr>
        <w:t>Қажымұқан</w:t>
      </w:r>
      <w:r>
        <w:rPr>
          <w:sz w:val="24"/>
          <w:szCs w:val="24"/>
        </w:rPr>
        <w:t xml:space="preserve"> ауылының </w:t>
      </w:r>
      <w:r>
        <w:rPr>
          <w:sz w:val="24"/>
          <w:szCs w:val="24"/>
          <w:lang w:val="kk-KZ"/>
        </w:rPr>
        <w:t xml:space="preserve">жалпы </w:t>
      </w:r>
      <w:r>
        <w:rPr>
          <w:sz w:val="24"/>
          <w:szCs w:val="24"/>
        </w:rPr>
        <w:t xml:space="preserve">орта білім беретін мектебі» коммуналдық мемлекеттік мекемесінің 9-сыныптары мемлекеттік аттестациядан өту кезінде білім сапасын анықтау мақсатында тест тапсырды. </w:t>
      </w:r>
      <w:r w:rsidRPr="00772C22">
        <w:rPr>
          <w:sz w:val="24"/>
          <w:szCs w:val="24"/>
        </w:rPr>
        <w:t xml:space="preserve">Тестке жалпы </w:t>
      </w:r>
      <w:r w:rsidRPr="00772C22">
        <w:rPr>
          <w:sz w:val="24"/>
          <w:szCs w:val="24"/>
          <w:lang w:val="kk-KZ"/>
        </w:rPr>
        <w:t>3</w:t>
      </w:r>
      <w:r w:rsidRPr="00772C22">
        <w:rPr>
          <w:sz w:val="24"/>
          <w:szCs w:val="24"/>
        </w:rPr>
        <w:t xml:space="preserve"> сыныптың барлық оқушылары қатысты. Тест қазақ</w:t>
      </w:r>
      <w:r w:rsidRPr="00772C22">
        <w:rPr>
          <w:sz w:val="24"/>
          <w:szCs w:val="24"/>
          <w:lang w:val="kk-KZ"/>
        </w:rPr>
        <w:t xml:space="preserve"> </w:t>
      </w:r>
      <w:r w:rsidRPr="00772C22">
        <w:rPr>
          <w:sz w:val="24"/>
          <w:szCs w:val="24"/>
        </w:rPr>
        <w:t xml:space="preserve">тілінен, математика, </w:t>
      </w:r>
      <w:r w:rsidRPr="00772C22">
        <w:rPr>
          <w:sz w:val="24"/>
          <w:szCs w:val="24"/>
          <w:lang w:val="kk-KZ"/>
        </w:rPr>
        <w:t>химия</w:t>
      </w:r>
      <w:r w:rsidRPr="00772C22">
        <w:rPr>
          <w:sz w:val="24"/>
          <w:szCs w:val="24"/>
        </w:rPr>
        <w:t xml:space="preserve">, </w:t>
      </w:r>
      <w:r w:rsidRPr="00772C22">
        <w:rPr>
          <w:sz w:val="24"/>
          <w:szCs w:val="24"/>
          <w:lang w:val="kk-KZ"/>
        </w:rPr>
        <w:t>ағылшын тілі</w:t>
      </w:r>
      <w:r w:rsidRPr="00772C22">
        <w:rPr>
          <w:sz w:val="24"/>
          <w:szCs w:val="24"/>
        </w:rPr>
        <w:t xml:space="preserve"> пәндерінен алынды.. Жалпы балл  </w:t>
      </w:r>
      <w:r w:rsidRPr="00772C22">
        <w:rPr>
          <w:sz w:val="24"/>
          <w:szCs w:val="24"/>
          <w:lang w:val="kk-KZ"/>
        </w:rPr>
        <w:t>2474</w:t>
      </w:r>
      <w:r w:rsidRPr="00772C22">
        <w:rPr>
          <w:sz w:val="24"/>
          <w:szCs w:val="24"/>
        </w:rPr>
        <w:t xml:space="preserve"> балл. Шекті өту баллы 24 балл. Шекті баллдан жоғары</w:t>
      </w:r>
      <w:r w:rsidRPr="00772C22">
        <w:rPr>
          <w:sz w:val="24"/>
          <w:szCs w:val="24"/>
          <w:lang w:val="kk-KZ"/>
        </w:rPr>
        <w:t xml:space="preserve"> 56</w:t>
      </w:r>
      <w:r w:rsidRPr="00772C22">
        <w:rPr>
          <w:sz w:val="24"/>
          <w:szCs w:val="24"/>
        </w:rPr>
        <w:t xml:space="preserve"> оқушы жинады. Шекті баллдан төмен </w:t>
      </w:r>
      <w:r w:rsidRPr="00772C22">
        <w:rPr>
          <w:sz w:val="24"/>
          <w:szCs w:val="24"/>
          <w:lang w:val="kk-KZ"/>
        </w:rPr>
        <w:t>жоқ</w:t>
      </w:r>
      <w:r w:rsidRPr="00772C22">
        <w:rPr>
          <w:sz w:val="24"/>
          <w:szCs w:val="24"/>
        </w:rPr>
        <w:t xml:space="preserve">. </w:t>
      </w:r>
    </w:p>
    <w:p w:rsidR="00B75227" w:rsidRDefault="00B75227" w:rsidP="00A10342">
      <w:pPr>
        <w:pBdr>
          <w:top w:val="nil"/>
          <w:left w:val="nil"/>
          <w:bottom w:val="nil"/>
          <w:right w:val="nil"/>
          <w:between w:val="nil"/>
        </w:pBdr>
        <w:spacing w:after="0" w:line="240" w:lineRule="auto"/>
        <w:jc w:val="center"/>
        <w:rPr>
          <w:b/>
          <w:color w:val="000000"/>
          <w:sz w:val="24"/>
          <w:szCs w:val="24"/>
        </w:rPr>
      </w:pPr>
      <w:r>
        <w:rPr>
          <w:b/>
          <w:color w:val="000000"/>
          <w:sz w:val="24"/>
          <w:szCs w:val="24"/>
        </w:rPr>
        <w:t>«Ақмола облысы білім басқармасының Целиноград ауданы бойынша білім бөлімі Опан ауылының негізгі орта білім беретін мектебі» коммуналдық мемлекеттік мекемесі жалпы орта білім беретін  мектептің ұйымдарын бағалау</w:t>
      </w:r>
    </w:p>
    <w:p w:rsidR="00B75227" w:rsidRDefault="00B75227" w:rsidP="00A10342">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 кезіндегі кешенді тестілеу қорытындылары бойынша</w:t>
      </w:r>
    </w:p>
    <w:p w:rsidR="00B75227" w:rsidRDefault="00B75227" w:rsidP="00A10342">
      <w:pPr>
        <w:pBdr>
          <w:top w:val="nil"/>
          <w:left w:val="nil"/>
          <w:bottom w:val="nil"/>
          <w:right w:val="nil"/>
          <w:between w:val="nil"/>
        </w:pBdr>
        <w:spacing w:after="0" w:line="240" w:lineRule="auto"/>
        <w:jc w:val="center"/>
        <w:rPr>
          <w:b/>
          <w:color w:val="000000"/>
          <w:sz w:val="24"/>
          <w:szCs w:val="24"/>
        </w:rPr>
      </w:pPr>
      <w:r>
        <w:rPr>
          <w:b/>
          <w:color w:val="000000"/>
          <w:sz w:val="24"/>
          <w:szCs w:val="24"/>
        </w:rPr>
        <w:t>4-сынып оқушыларының тест қорытындысына талдау.</w:t>
      </w:r>
    </w:p>
    <w:p w:rsidR="00B75227" w:rsidRDefault="00B75227" w:rsidP="00A10342">
      <w:pPr>
        <w:pBdr>
          <w:top w:val="nil"/>
          <w:left w:val="nil"/>
          <w:bottom w:val="nil"/>
          <w:right w:val="nil"/>
          <w:between w:val="nil"/>
        </w:pBdr>
        <w:spacing w:after="0" w:line="240" w:lineRule="auto"/>
        <w:rPr>
          <w:b/>
          <w:color w:val="000000"/>
          <w:sz w:val="24"/>
          <w:szCs w:val="24"/>
        </w:rPr>
      </w:pPr>
      <w:r>
        <w:rPr>
          <w:b/>
          <w:color w:val="000000"/>
          <w:sz w:val="24"/>
          <w:szCs w:val="24"/>
        </w:rPr>
        <w:t>Тест қорытындысы:</w:t>
      </w:r>
    </w:p>
    <w:p w:rsidR="00B75227" w:rsidRPr="007A3D23" w:rsidRDefault="00B75227" w:rsidP="00A10342">
      <w:pPr>
        <w:pBdr>
          <w:top w:val="nil"/>
          <w:left w:val="nil"/>
          <w:bottom w:val="nil"/>
          <w:right w:val="nil"/>
          <w:between w:val="nil"/>
        </w:pBdr>
        <w:spacing w:after="0" w:line="240" w:lineRule="auto"/>
        <w:rPr>
          <w:color w:val="EE0000"/>
          <w:sz w:val="24"/>
          <w:szCs w:val="24"/>
          <w:lang w:val="kk-KZ"/>
        </w:rPr>
      </w:pPr>
      <w:hyperlink r:id="rId778" w:history="1">
        <w:r w:rsidRPr="001F5691">
          <w:rPr>
            <w:rStyle w:val="a4"/>
            <w:sz w:val="24"/>
            <w:szCs w:val="24"/>
          </w:rPr>
          <w:t>https://drive.google.com/file/d/1aWUzR2iXG63JZLxm09zvWcENVtlsIMPK/view?usp=sharing</w:t>
        </w:r>
      </w:hyperlink>
      <w:r>
        <w:rPr>
          <w:color w:val="EE0000"/>
          <w:sz w:val="24"/>
          <w:szCs w:val="24"/>
          <w:lang w:val="kk-KZ"/>
        </w:rPr>
        <w:t xml:space="preserve"> </w:t>
      </w:r>
    </w:p>
    <w:p w:rsidR="00B75227" w:rsidRDefault="00B75227" w:rsidP="00A10342">
      <w:pPr>
        <w:pBdr>
          <w:top w:val="nil"/>
          <w:left w:val="nil"/>
          <w:bottom w:val="nil"/>
          <w:right w:val="nil"/>
          <w:between w:val="nil"/>
        </w:pBdr>
        <w:spacing w:after="0" w:line="240" w:lineRule="auto"/>
        <w:rPr>
          <w:color w:val="000000"/>
          <w:sz w:val="24"/>
          <w:szCs w:val="24"/>
        </w:rPr>
      </w:pPr>
      <w:r>
        <w:rPr>
          <w:color w:val="000000"/>
          <w:sz w:val="24"/>
          <w:szCs w:val="24"/>
        </w:rPr>
        <w:t>Тестілеу күні: 1</w:t>
      </w:r>
      <w:r>
        <w:rPr>
          <w:color w:val="000000"/>
          <w:sz w:val="24"/>
          <w:szCs w:val="24"/>
          <w:lang w:val="kk-KZ"/>
        </w:rPr>
        <w:t>7</w:t>
      </w:r>
      <w:r>
        <w:rPr>
          <w:color w:val="000000"/>
          <w:sz w:val="24"/>
          <w:szCs w:val="24"/>
        </w:rPr>
        <w:t xml:space="preserve"> қазан 2025 жыл</w:t>
      </w:r>
    </w:p>
    <w:p w:rsidR="00B75227" w:rsidRDefault="00B75227" w:rsidP="00A10342">
      <w:pPr>
        <w:rPr>
          <w:sz w:val="24"/>
          <w:szCs w:val="24"/>
          <w:lang w:val="kk-KZ"/>
        </w:rPr>
      </w:pPr>
      <w:r>
        <w:rPr>
          <w:sz w:val="24"/>
          <w:szCs w:val="24"/>
        </w:rPr>
        <w:lastRenderedPageBreak/>
        <w:t xml:space="preserve">4-сыныптарда барлық білім алушылар </w:t>
      </w:r>
      <w:r w:rsidRPr="00772C22">
        <w:rPr>
          <w:sz w:val="24"/>
          <w:szCs w:val="24"/>
        </w:rPr>
        <w:t>саны 85.  4 «А» сыныбында -3 оқушы, 4 «Б» сыныбында  2 оқушы білім алуда. Кешенді тестілеу бойынша жалпы балл -</w:t>
      </w:r>
      <w:r w:rsidRPr="00772C22">
        <w:rPr>
          <w:sz w:val="24"/>
          <w:szCs w:val="24"/>
          <w:lang w:val="kk-KZ"/>
        </w:rPr>
        <w:t>1798</w:t>
      </w:r>
      <w:r w:rsidRPr="00772C22">
        <w:rPr>
          <w:sz w:val="24"/>
          <w:szCs w:val="24"/>
        </w:rPr>
        <w:t xml:space="preserve"> ;орташа балл -</w:t>
      </w:r>
      <w:r w:rsidRPr="00772C22">
        <w:rPr>
          <w:sz w:val="24"/>
          <w:szCs w:val="24"/>
          <w:lang w:val="kk-KZ"/>
        </w:rPr>
        <w:t>21</w:t>
      </w:r>
      <w:r w:rsidRPr="00772C22">
        <w:rPr>
          <w:sz w:val="24"/>
          <w:szCs w:val="24"/>
        </w:rPr>
        <w:t>,</w:t>
      </w:r>
      <w:r w:rsidRPr="00772C22">
        <w:rPr>
          <w:sz w:val="24"/>
          <w:szCs w:val="24"/>
          <w:lang w:val="kk-KZ"/>
        </w:rPr>
        <w:t>6</w:t>
      </w:r>
    </w:p>
    <w:p w:rsidR="009C430B" w:rsidRDefault="009C430B" w:rsidP="00A10342">
      <w:pPr>
        <w:rPr>
          <w:sz w:val="24"/>
          <w:szCs w:val="24"/>
          <w:lang w:val="kk-KZ"/>
        </w:rPr>
      </w:pPr>
    </w:p>
    <w:p w:rsidR="009C430B" w:rsidRDefault="009C430B" w:rsidP="00A10342">
      <w:pPr>
        <w:rPr>
          <w:sz w:val="24"/>
          <w:szCs w:val="24"/>
          <w:lang w:val="kk-KZ"/>
        </w:rPr>
      </w:pPr>
    </w:p>
    <w:p w:rsidR="009C430B" w:rsidRDefault="009C430B" w:rsidP="00A10342">
      <w:pPr>
        <w:rPr>
          <w:sz w:val="24"/>
          <w:szCs w:val="24"/>
          <w:lang w:val="kk-KZ"/>
        </w:rPr>
      </w:pPr>
    </w:p>
    <w:tbl>
      <w:tblPr>
        <w:tblStyle w:val="110"/>
        <w:tblW w:w="11176" w:type="dxa"/>
        <w:tblLook w:val="04A0" w:firstRow="1" w:lastRow="0" w:firstColumn="1" w:lastColumn="0" w:noHBand="0" w:noVBand="1"/>
      </w:tblPr>
      <w:tblGrid>
        <w:gridCol w:w="571"/>
        <w:gridCol w:w="1765"/>
        <w:gridCol w:w="771"/>
        <w:gridCol w:w="1502"/>
        <w:gridCol w:w="1520"/>
        <w:gridCol w:w="817"/>
        <w:gridCol w:w="887"/>
        <w:gridCol w:w="905"/>
        <w:gridCol w:w="852"/>
        <w:gridCol w:w="835"/>
        <w:gridCol w:w="844"/>
      </w:tblGrid>
      <w:tr w:rsidR="009C430B" w:rsidRPr="009C430B" w:rsidTr="009C430B">
        <w:trPr>
          <w:trHeight w:val="1395"/>
        </w:trPr>
        <w:tc>
          <w:tcPr>
            <w:tcW w:w="62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w:t>
            </w:r>
          </w:p>
        </w:tc>
        <w:tc>
          <w:tcPr>
            <w:tcW w:w="657" w:type="dxa"/>
          </w:tcPr>
          <w:p w:rsidR="009C430B" w:rsidRDefault="009C430B" w:rsidP="009C430B">
            <w:pPr>
              <w:rPr>
                <w:b/>
                <w:sz w:val="24"/>
                <w:szCs w:val="24"/>
              </w:rPr>
            </w:pPr>
            <w:r>
              <w:rPr>
                <w:b/>
                <w:sz w:val="24"/>
                <w:szCs w:val="24"/>
              </w:rPr>
              <w:t>мұғалімнің аты-жөні</w:t>
            </w:r>
          </w:p>
        </w:tc>
        <w:tc>
          <w:tcPr>
            <w:tcW w:w="848"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сынып</w:t>
            </w:r>
          </w:p>
        </w:tc>
        <w:tc>
          <w:tcPr>
            <w:tcW w:w="168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журнал бойынша оқушылар саны</w:t>
            </w:r>
          </w:p>
        </w:tc>
        <w:tc>
          <w:tcPr>
            <w:tcW w:w="170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қатысқан оқушылардың нақты саны</w:t>
            </w:r>
          </w:p>
        </w:tc>
        <w:tc>
          <w:tcPr>
            <w:tcW w:w="90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 "5" баға алған саны</w:t>
            </w:r>
          </w:p>
        </w:tc>
        <w:tc>
          <w:tcPr>
            <w:tcW w:w="98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"4" баға алған саны</w:t>
            </w:r>
          </w:p>
        </w:tc>
        <w:tc>
          <w:tcPr>
            <w:tcW w:w="100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"3" баға алған саны</w:t>
            </w:r>
          </w:p>
        </w:tc>
        <w:tc>
          <w:tcPr>
            <w:tcW w:w="94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"2" баға алған саны</w:t>
            </w:r>
          </w:p>
        </w:tc>
        <w:tc>
          <w:tcPr>
            <w:tcW w:w="920"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орташа балл</w:t>
            </w:r>
          </w:p>
        </w:tc>
        <w:tc>
          <w:tcPr>
            <w:tcW w:w="931" w:type="dxa"/>
            <w:hideMark/>
          </w:tcPr>
          <w:p w:rsidR="009C430B" w:rsidRPr="009C430B" w:rsidRDefault="009C430B" w:rsidP="009C430B">
            <w:pPr>
              <w:spacing w:after="0" w:line="240" w:lineRule="auto"/>
              <w:jc w:val="center"/>
              <w:rPr>
                <w:b/>
                <w:bCs/>
                <w:color w:val="000000"/>
                <w:sz w:val="20"/>
                <w:szCs w:val="20"/>
                <w:lang w:val="ru-RU"/>
              </w:rPr>
            </w:pPr>
            <w:r w:rsidRPr="009C430B">
              <w:rPr>
                <w:b/>
                <w:bCs/>
                <w:color w:val="000000"/>
                <w:sz w:val="20"/>
                <w:szCs w:val="20"/>
                <w:lang w:val="ru-RU"/>
              </w:rPr>
              <w:t xml:space="preserve">оң бағалар % </w:t>
            </w:r>
          </w:p>
        </w:tc>
      </w:tr>
      <w:tr w:rsidR="009C430B" w:rsidRPr="009C430B" w:rsidTr="009C430B">
        <w:trPr>
          <w:trHeight w:val="300"/>
        </w:trPr>
        <w:tc>
          <w:tcPr>
            <w:tcW w:w="6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w:t>
            </w:r>
          </w:p>
        </w:tc>
        <w:tc>
          <w:tcPr>
            <w:tcW w:w="657" w:type="dxa"/>
          </w:tcPr>
          <w:p w:rsidR="009C430B" w:rsidRPr="0091261D" w:rsidRDefault="009C430B" w:rsidP="009C430B">
            <w:pPr>
              <w:spacing w:after="0"/>
              <w:rPr>
                <w:sz w:val="24"/>
                <w:szCs w:val="24"/>
                <w:lang w:val="kk-KZ"/>
              </w:rPr>
            </w:pPr>
            <w:r>
              <w:rPr>
                <w:sz w:val="24"/>
                <w:szCs w:val="24"/>
                <w:lang w:val="kk-KZ"/>
              </w:rPr>
              <w:t>Габдулина Н.Г</w:t>
            </w:r>
          </w:p>
        </w:tc>
        <w:tc>
          <w:tcPr>
            <w:tcW w:w="848"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4"А"</w:t>
            </w:r>
          </w:p>
        </w:tc>
        <w:tc>
          <w:tcPr>
            <w:tcW w:w="16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17</w:t>
            </w:r>
          </w:p>
        </w:tc>
        <w:tc>
          <w:tcPr>
            <w:tcW w:w="17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17</w:t>
            </w:r>
          </w:p>
        </w:tc>
        <w:tc>
          <w:tcPr>
            <w:tcW w:w="9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14</w:t>
            </w:r>
          </w:p>
        </w:tc>
        <w:tc>
          <w:tcPr>
            <w:tcW w:w="10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3</w:t>
            </w:r>
          </w:p>
        </w:tc>
        <w:tc>
          <w:tcPr>
            <w:tcW w:w="94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21</w:t>
            </w:r>
          </w:p>
        </w:tc>
        <w:tc>
          <w:tcPr>
            <w:tcW w:w="93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82%</w:t>
            </w:r>
          </w:p>
        </w:tc>
      </w:tr>
      <w:tr w:rsidR="009C430B" w:rsidRPr="009C430B" w:rsidTr="009C430B">
        <w:trPr>
          <w:trHeight w:val="300"/>
        </w:trPr>
        <w:tc>
          <w:tcPr>
            <w:tcW w:w="6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w:t>
            </w:r>
          </w:p>
        </w:tc>
        <w:tc>
          <w:tcPr>
            <w:tcW w:w="657" w:type="dxa"/>
          </w:tcPr>
          <w:p w:rsidR="009C430B" w:rsidRPr="0091261D" w:rsidRDefault="009C430B" w:rsidP="009C430B">
            <w:pPr>
              <w:spacing w:after="0"/>
              <w:rPr>
                <w:sz w:val="24"/>
                <w:szCs w:val="24"/>
                <w:lang w:val="kk-KZ"/>
              </w:rPr>
            </w:pPr>
            <w:r>
              <w:rPr>
                <w:sz w:val="24"/>
                <w:szCs w:val="24"/>
                <w:lang w:val="kk-KZ"/>
              </w:rPr>
              <w:t>Муханбетжанова Г.М</w:t>
            </w:r>
          </w:p>
        </w:tc>
        <w:tc>
          <w:tcPr>
            <w:tcW w:w="848"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4"Ә"</w:t>
            </w:r>
          </w:p>
        </w:tc>
        <w:tc>
          <w:tcPr>
            <w:tcW w:w="16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24</w:t>
            </w:r>
          </w:p>
        </w:tc>
        <w:tc>
          <w:tcPr>
            <w:tcW w:w="17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22</w:t>
            </w:r>
          </w:p>
        </w:tc>
        <w:tc>
          <w:tcPr>
            <w:tcW w:w="9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6</w:t>
            </w:r>
          </w:p>
        </w:tc>
        <w:tc>
          <w:tcPr>
            <w:tcW w:w="9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16</w:t>
            </w:r>
          </w:p>
        </w:tc>
        <w:tc>
          <w:tcPr>
            <w:tcW w:w="10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4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22</w:t>
            </w:r>
          </w:p>
        </w:tc>
        <w:tc>
          <w:tcPr>
            <w:tcW w:w="93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100%</w:t>
            </w:r>
          </w:p>
        </w:tc>
      </w:tr>
      <w:tr w:rsidR="009C430B" w:rsidRPr="009C430B" w:rsidTr="009C430B">
        <w:trPr>
          <w:trHeight w:val="300"/>
        </w:trPr>
        <w:tc>
          <w:tcPr>
            <w:tcW w:w="6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3</w:t>
            </w:r>
          </w:p>
        </w:tc>
        <w:tc>
          <w:tcPr>
            <w:tcW w:w="657" w:type="dxa"/>
          </w:tcPr>
          <w:p w:rsidR="009C430B" w:rsidRPr="0091261D" w:rsidRDefault="009C430B" w:rsidP="009C430B">
            <w:pPr>
              <w:spacing w:after="0"/>
              <w:rPr>
                <w:sz w:val="24"/>
                <w:szCs w:val="24"/>
                <w:lang w:val="kk-KZ"/>
              </w:rPr>
            </w:pPr>
            <w:r>
              <w:rPr>
                <w:sz w:val="24"/>
                <w:szCs w:val="24"/>
                <w:lang w:val="kk-KZ"/>
              </w:rPr>
              <w:t>Қабдраш А.Қ</w:t>
            </w:r>
          </w:p>
        </w:tc>
        <w:tc>
          <w:tcPr>
            <w:tcW w:w="848"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4"Б"</w:t>
            </w:r>
          </w:p>
        </w:tc>
        <w:tc>
          <w:tcPr>
            <w:tcW w:w="16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21</w:t>
            </w:r>
          </w:p>
        </w:tc>
        <w:tc>
          <w:tcPr>
            <w:tcW w:w="17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21</w:t>
            </w:r>
          </w:p>
        </w:tc>
        <w:tc>
          <w:tcPr>
            <w:tcW w:w="9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w:t>
            </w:r>
          </w:p>
        </w:tc>
        <w:tc>
          <w:tcPr>
            <w:tcW w:w="9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13</w:t>
            </w:r>
          </w:p>
        </w:tc>
        <w:tc>
          <w:tcPr>
            <w:tcW w:w="10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6</w:t>
            </w:r>
          </w:p>
        </w:tc>
        <w:tc>
          <w:tcPr>
            <w:tcW w:w="94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19</w:t>
            </w:r>
          </w:p>
        </w:tc>
        <w:tc>
          <w:tcPr>
            <w:tcW w:w="93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71%</w:t>
            </w:r>
          </w:p>
        </w:tc>
      </w:tr>
      <w:tr w:rsidR="009C430B" w:rsidRPr="009C430B" w:rsidTr="009C430B">
        <w:trPr>
          <w:trHeight w:val="300"/>
        </w:trPr>
        <w:tc>
          <w:tcPr>
            <w:tcW w:w="6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4</w:t>
            </w:r>
          </w:p>
        </w:tc>
        <w:tc>
          <w:tcPr>
            <w:tcW w:w="657" w:type="dxa"/>
          </w:tcPr>
          <w:p w:rsidR="009C430B" w:rsidRPr="0091261D" w:rsidRDefault="009C430B" w:rsidP="009C430B">
            <w:pPr>
              <w:spacing w:after="0"/>
              <w:rPr>
                <w:sz w:val="24"/>
                <w:szCs w:val="24"/>
                <w:lang w:val="kk-KZ"/>
              </w:rPr>
            </w:pPr>
            <w:r>
              <w:rPr>
                <w:sz w:val="24"/>
                <w:szCs w:val="24"/>
                <w:lang w:val="kk-KZ"/>
              </w:rPr>
              <w:t>Аскарова Л.С</w:t>
            </w:r>
          </w:p>
        </w:tc>
        <w:tc>
          <w:tcPr>
            <w:tcW w:w="848" w:type="dxa"/>
            <w:noWrap/>
            <w:hideMark/>
          </w:tcPr>
          <w:p w:rsidR="009C430B" w:rsidRPr="009C430B" w:rsidRDefault="009C430B" w:rsidP="009C430B">
            <w:pPr>
              <w:spacing w:after="0" w:line="240" w:lineRule="auto"/>
              <w:rPr>
                <w:rFonts w:ascii="Calibri" w:hAnsi="Calibri" w:cs="Calibri"/>
                <w:color w:val="000000"/>
                <w:lang w:val="ru-RU"/>
              </w:rPr>
            </w:pPr>
            <w:r w:rsidRPr="009C430B">
              <w:rPr>
                <w:rFonts w:ascii="Calibri" w:hAnsi="Calibri" w:cs="Calibri"/>
                <w:color w:val="000000"/>
                <w:lang w:val="ru-RU"/>
              </w:rPr>
              <w:t>4"В"</w:t>
            </w:r>
          </w:p>
        </w:tc>
        <w:tc>
          <w:tcPr>
            <w:tcW w:w="16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23</w:t>
            </w:r>
          </w:p>
        </w:tc>
        <w:tc>
          <w:tcPr>
            <w:tcW w:w="17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23</w:t>
            </w:r>
          </w:p>
        </w:tc>
        <w:tc>
          <w:tcPr>
            <w:tcW w:w="9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8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14</w:t>
            </w:r>
          </w:p>
        </w:tc>
        <w:tc>
          <w:tcPr>
            <w:tcW w:w="100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9</w:t>
            </w:r>
          </w:p>
        </w:tc>
        <w:tc>
          <w:tcPr>
            <w:tcW w:w="94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0</w:t>
            </w:r>
          </w:p>
        </w:tc>
        <w:tc>
          <w:tcPr>
            <w:tcW w:w="920"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19</w:t>
            </w:r>
          </w:p>
        </w:tc>
        <w:tc>
          <w:tcPr>
            <w:tcW w:w="931" w:type="dxa"/>
            <w:noWrap/>
            <w:hideMark/>
          </w:tcPr>
          <w:p w:rsidR="009C430B" w:rsidRPr="009C430B" w:rsidRDefault="009C430B" w:rsidP="009C430B">
            <w:pPr>
              <w:spacing w:after="0" w:line="240" w:lineRule="auto"/>
              <w:jc w:val="right"/>
              <w:rPr>
                <w:rFonts w:ascii="Calibri" w:hAnsi="Calibri" w:cs="Calibri"/>
                <w:color w:val="000000"/>
                <w:lang w:val="ru-RU"/>
              </w:rPr>
            </w:pPr>
            <w:r w:rsidRPr="009C430B">
              <w:rPr>
                <w:rFonts w:ascii="Calibri" w:hAnsi="Calibri" w:cs="Calibri"/>
                <w:color w:val="000000"/>
                <w:lang w:val="ru-RU"/>
              </w:rPr>
              <w:t>60%</w:t>
            </w:r>
          </w:p>
        </w:tc>
      </w:tr>
    </w:tbl>
    <w:p w:rsidR="00B75227" w:rsidRPr="009C430B" w:rsidRDefault="00B75227" w:rsidP="00A10342">
      <w:pPr>
        <w:pBdr>
          <w:top w:val="nil"/>
          <w:left w:val="nil"/>
          <w:bottom w:val="nil"/>
          <w:right w:val="nil"/>
          <w:between w:val="nil"/>
        </w:pBdr>
        <w:spacing w:after="0"/>
        <w:jc w:val="both"/>
        <w:rPr>
          <w:b/>
          <w:color w:val="000000"/>
          <w:sz w:val="28"/>
          <w:szCs w:val="28"/>
          <w:lang w:val="kk-KZ"/>
        </w:rPr>
      </w:pPr>
    </w:p>
    <w:p w:rsidR="00B75227" w:rsidRPr="009C430B" w:rsidRDefault="00B75227" w:rsidP="00A10342">
      <w:pPr>
        <w:pBdr>
          <w:top w:val="nil"/>
          <w:left w:val="nil"/>
          <w:bottom w:val="nil"/>
          <w:right w:val="nil"/>
          <w:between w:val="nil"/>
        </w:pBdr>
        <w:spacing w:after="0"/>
        <w:jc w:val="both"/>
        <w:rPr>
          <w:b/>
          <w:color w:val="000000"/>
          <w:sz w:val="28"/>
          <w:szCs w:val="28"/>
          <w:lang w:val="kk-KZ"/>
        </w:rPr>
      </w:pPr>
    </w:p>
    <w:p w:rsidR="00B75227" w:rsidRDefault="00B75227" w:rsidP="00A10342">
      <w:pPr>
        <w:pBdr>
          <w:top w:val="nil"/>
          <w:left w:val="nil"/>
          <w:bottom w:val="nil"/>
          <w:right w:val="nil"/>
          <w:between w:val="nil"/>
        </w:pBdr>
        <w:spacing w:after="0"/>
        <w:jc w:val="center"/>
        <w:rPr>
          <w:b/>
          <w:color w:val="000000"/>
          <w:sz w:val="28"/>
          <w:szCs w:val="28"/>
        </w:rPr>
      </w:pPr>
      <w:r>
        <w:rPr>
          <w:noProof/>
          <w:color w:val="000000"/>
          <w:sz w:val="24"/>
          <w:szCs w:val="24"/>
          <w:lang w:val="ru-RU"/>
        </w:rPr>
        <w:drawing>
          <wp:inline distT="0" distB="0" distL="0" distR="0" wp14:anchorId="3C5526FE" wp14:editId="29C5AC5A">
            <wp:extent cx="3714833" cy="1657682"/>
            <wp:effectExtent l="0" t="0" r="19050" b="19050"/>
            <wp:docPr id="1947087248" name="Диаграмма 1947087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9"/>
              </a:graphicData>
            </a:graphic>
          </wp:inline>
        </w:drawing>
      </w:r>
    </w:p>
    <w:p w:rsidR="00B75227" w:rsidRDefault="00B75227" w:rsidP="00A10342">
      <w:pPr>
        <w:pBdr>
          <w:top w:val="nil"/>
          <w:left w:val="nil"/>
          <w:bottom w:val="nil"/>
          <w:right w:val="nil"/>
          <w:between w:val="nil"/>
        </w:pBdr>
        <w:spacing w:after="0"/>
        <w:jc w:val="both"/>
        <w:rPr>
          <w:b/>
          <w:color w:val="000000"/>
          <w:sz w:val="24"/>
          <w:szCs w:val="24"/>
        </w:rPr>
      </w:pPr>
    </w:p>
    <w:p w:rsidR="00B75227" w:rsidRDefault="00B75227" w:rsidP="00A10342">
      <w:pPr>
        <w:spacing w:after="0" w:line="240" w:lineRule="auto"/>
        <w:rPr>
          <w:sz w:val="24"/>
          <w:szCs w:val="24"/>
        </w:rPr>
      </w:pPr>
      <w:r>
        <w:rPr>
          <w:b/>
          <w:sz w:val="24"/>
          <w:szCs w:val="24"/>
        </w:rPr>
        <w:t xml:space="preserve">Қорытынды: </w:t>
      </w:r>
      <w:r>
        <w:rPr>
          <w:sz w:val="24"/>
          <w:szCs w:val="24"/>
        </w:rPr>
        <w:t>қазақ тілінде оқитын сыныптарда қазақ тілі және математика пәндерінен тест жұмыстары алынды. Жалпы әр пәнде 15 сұрақтан 30 сұрақтан тұрады.</w:t>
      </w:r>
    </w:p>
    <w:p w:rsidR="00B75227" w:rsidRPr="00772C22" w:rsidRDefault="00B75227" w:rsidP="00A10342">
      <w:pPr>
        <w:rPr>
          <w:sz w:val="24"/>
          <w:szCs w:val="24"/>
          <w:lang w:val="kk-KZ"/>
        </w:rPr>
      </w:pPr>
      <w:r>
        <w:rPr>
          <w:sz w:val="24"/>
          <w:szCs w:val="24"/>
        </w:rPr>
        <w:t xml:space="preserve">      Барлығы  </w:t>
      </w:r>
      <w:r w:rsidRPr="00772C22">
        <w:rPr>
          <w:sz w:val="24"/>
          <w:szCs w:val="24"/>
          <w:lang w:val="kk-KZ"/>
        </w:rPr>
        <w:t>4</w:t>
      </w:r>
      <w:r w:rsidRPr="00772C22">
        <w:rPr>
          <w:sz w:val="24"/>
          <w:szCs w:val="24"/>
        </w:rPr>
        <w:t xml:space="preserve"> сынып </w:t>
      </w:r>
      <w:r w:rsidRPr="00772C22">
        <w:rPr>
          <w:sz w:val="24"/>
          <w:szCs w:val="24"/>
          <w:lang w:val="kk-KZ"/>
        </w:rPr>
        <w:t>83</w:t>
      </w:r>
      <w:r w:rsidRPr="00772C22">
        <w:rPr>
          <w:sz w:val="24"/>
          <w:szCs w:val="24"/>
        </w:rPr>
        <w:t xml:space="preserve"> оқушы тестілеуге қатысты. Оның ішінде</w:t>
      </w:r>
      <w:r w:rsidRPr="00772C22">
        <w:rPr>
          <w:sz w:val="24"/>
          <w:szCs w:val="24"/>
          <w:lang w:val="kk-KZ"/>
        </w:rPr>
        <w:t xml:space="preserve"> </w:t>
      </w:r>
      <w:r w:rsidRPr="00772C22">
        <w:rPr>
          <w:sz w:val="24"/>
          <w:szCs w:val="24"/>
        </w:rPr>
        <w:t xml:space="preserve">оқушы шекті балдан жоғары жинады.  Жалпы балл </w:t>
      </w:r>
      <w:r w:rsidRPr="00772C22">
        <w:rPr>
          <w:sz w:val="24"/>
          <w:szCs w:val="24"/>
          <w:lang w:val="kk-KZ"/>
        </w:rPr>
        <w:t>1798</w:t>
      </w:r>
      <w:r w:rsidRPr="00772C22">
        <w:rPr>
          <w:sz w:val="24"/>
          <w:szCs w:val="24"/>
        </w:rPr>
        <w:t xml:space="preserve"> балл жинады, орташа балл </w:t>
      </w:r>
      <w:r w:rsidRPr="00772C22">
        <w:rPr>
          <w:sz w:val="24"/>
          <w:szCs w:val="24"/>
          <w:lang w:val="kk-KZ"/>
        </w:rPr>
        <w:t>21</w:t>
      </w:r>
      <w:r w:rsidRPr="00772C22">
        <w:rPr>
          <w:sz w:val="24"/>
          <w:szCs w:val="24"/>
        </w:rPr>
        <w:t>,</w:t>
      </w:r>
      <w:r w:rsidRPr="00772C22">
        <w:rPr>
          <w:sz w:val="24"/>
          <w:szCs w:val="24"/>
          <w:lang w:val="kk-KZ"/>
        </w:rPr>
        <w:t>6</w:t>
      </w:r>
      <w:r w:rsidRPr="00772C22">
        <w:rPr>
          <w:sz w:val="24"/>
          <w:szCs w:val="24"/>
        </w:rPr>
        <w:t xml:space="preserve">. Шекті баллдан төмен </w:t>
      </w:r>
      <w:r w:rsidRPr="00772C22">
        <w:rPr>
          <w:sz w:val="24"/>
          <w:szCs w:val="24"/>
          <w:lang w:val="kk-KZ"/>
        </w:rPr>
        <w:t>жоқ</w:t>
      </w:r>
      <w:r w:rsidRPr="00772C22">
        <w:rPr>
          <w:sz w:val="24"/>
          <w:szCs w:val="24"/>
        </w:rPr>
        <w:t xml:space="preserve">. </w:t>
      </w:r>
    </w:p>
    <w:p w:rsidR="00B75227" w:rsidRPr="00772C22" w:rsidRDefault="00B75227" w:rsidP="00A10342">
      <w:pPr>
        <w:spacing w:line="240" w:lineRule="auto"/>
        <w:ind w:firstLine="567"/>
        <w:jc w:val="both"/>
        <w:rPr>
          <w:b/>
          <w:sz w:val="24"/>
          <w:szCs w:val="24"/>
        </w:rPr>
      </w:pPr>
      <w:r w:rsidRPr="00772C22">
        <w:rPr>
          <w:b/>
          <w:sz w:val="24"/>
          <w:szCs w:val="24"/>
        </w:rPr>
        <w:t>5-тарау. Оқу-материалдық активтер ГК</w:t>
      </w:r>
    </w:p>
    <w:p w:rsidR="00B75227" w:rsidRDefault="00B75227" w:rsidP="00A10342">
      <w:pPr>
        <w:pBdr>
          <w:top w:val="nil"/>
          <w:left w:val="nil"/>
          <w:bottom w:val="nil"/>
          <w:right w:val="nil"/>
          <w:between w:val="nil"/>
        </w:pBdr>
        <w:spacing w:after="0" w:line="240" w:lineRule="auto"/>
        <w:ind w:firstLine="567"/>
        <w:rPr>
          <w:color w:val="000000"/>
          <w:sz w:val="24"/>
          <w:szCs w:val="24"/>
          <w:lang w:val="kk-KZ"/>
        </w:rPr>
      </w:pPr>
      <w:r>
        <w:rPr>
          <w:color w:val="000000"/>
          <w:sz w:val="24"/>
          <w:szCs w:val="24"/>
        </w:rPr>
        <w:t>Білім беру процесін материалдық-техникалық қамтамасыз ету туралы мәліметтер</w:t>
      </w:r>
    </w:p>
    <w:p w:rsidR="00585AFF" w:rsidRDefault="00585AFF" w:rsidP="00A10342">
      <w:pPr>
        <w:pBdr>
          <w:top w:val="nil"/>
          <w:left w:val="nil"/>
          <w:bottom w:val="nil"/>
          <w:right w:val="nil"/>
          <w:between w:val="nil"/>
        </w:pBdr>
        <w:spacing w:after="0" w:line="240" w:lineRule="auto"/>
        <w:ind w:firstLine="567"/>
        <w:rPr>
          <w:color w:val="000000"/>
          <w:sz w:val="24"/>
          <w:szCs w:val="24"/>
          <w:lang w:val="kk-KZ"/>
        </w:rPr>
      </w:pPr>
      <w:r>
        <w:rPr>
          <w:color w:val="000000"/>
          <w:sz w:val="24"/>
          <w:szCs w:val="24"/>
          <w:lang w:val="kk-KZ"/>
        </w:rPr>
        <w:t>9-қосымша.</w:t>
      </w:r>
    </w:p>
    <w:p w:rsidR="00585AFF" w:rsidRPr="00585AFF" w:rsidRDefault="00585AFF" w:rsidP="00A10342">
      <w:pPr>
        <w:pBdr>
          <w:top w:val="nil"/>
          <w:left w:val="nil"/>
          <w:bottom w:val="nil"/>
          <w:right w:val="nil"/>
          <w:between w:val="nil"/>
        </w:pBdr>
        <w:spacing w:after="0" w:line="240" w:lineRule="auto"/>
        <w:ind w:firstLine="567"/>
        <w:rPr>
          <w:color w:val="000000"/>
          <w:sz w:val="24"/>
          <w:szCs w:val="24"/>
          <w:lang w:val="kk-KZ"/>
        </w:rPr>
      </w:pPr>
      <w:hyperlink r:id="rId780" w:history="1">
        <w:r w:rsidRPr="006056BD">
          <w:rPr>
            <w:rStyle w:val="a4"/>
            <w:sz w:val="24"/>
            <w:szCs w:val="24"/>
            <w:lang w:val="kk-KZ"/>
          </w:rPr>
          <w:t>https://drive.google.com/file/d/10t2WgMSX9EovZZZ8uc9UXTiy8vQ3sv03/view?usp=drive_link</w:t>
        </w:r>
      </w:hyperlink>
      <w:r>
        <w:rPr>
          <w:color w:val="000000"/>
          <w:sz w:val="24"/>
          <w:szCs w:val="24"/>
          <w:lang w:val="kk-KZ"/>
        </w:rPr>
        <w:t xml:space="preserve"> </w:t>
      </w:r>
    </w:p>
    <w:p w:rsidR="00B75227" w:rsidRDefault="00B75227" w:rsidP="00A10342">
      <w:pPr>
        <w:pBdr>
          <w:top w:val="nil"/>
          <w:left w:val="nil"/>
          <w:bottom w:val="nil"/>
          <w:right w:val="nil"/>
          <w:between w:val="nil"/>
        </w:pBdr>
        <w:spacing w:after="0" w:line="240" w:lineRule="auto"/>
        <w:ind w:firstLine="567"/>
        <w:rPr>
          <w:color w:val="000000"/>
          <w:sz w:val="24"/>
          <w:szCs w:val="24"/>
          <w:highlight w:val="yellow"/>
        </w:rPr>
      </w:pPr>
    </w:p>
    <w:p w:rsidR="00B75227" w:rsidRDefault="00B75227" w:rsidP="00A10342">
      <w:pPr>
        <w:pBdr>
          <w:top w:val="nil"/>
          <w:left w:val="nil"/>
          <w:bottom w:val="nil"/>
          <w:right w:val="nil"/>
          <w:between w:val="nil"/>
        </w:pBdr>
        <w:spacing w:after="0" w:line="240" w:lineRule="auto"/>
        <w:ind w:firstLine="567"/>
        <w:rPr>
          <w:color w:val="000000"/>
          <w:sz w:val="24"/>
          <w:szCs w:val="24"/>
        </w:rPr>
      </w:pPr>
      <w:r>
        <w:rPr>
          <w:color w:val="000000"/>
          <w:sz w:val="24"/>
          <w:szCs w:val="24"/>
        </w:rPr>
        <w:t>Өрт қауіпсіздігі бойынша келісім шарты</w:t>
      </w:r>
    </w:p>
    <w:p w:rsidR="00B75227" w:rsidRPr="003C5E3A" w:rsidRDefault="00B75227" w:rsidP="00A10342">
      <w:pPr>
        <w:spacing w:after="0" w:line="240" w:lineRule="auto"/>
        <w:rPr>
          <w:lang w:val="kk-KZ"/>
        </w:rPr>
      </w:pPr>
      <w:hyperlink r:id="rId781" w:history="1">
        <w:r w:rsidRPr="003C5E3A">
          <w:rPr>
            <w:rStyle w:val="a4"/>
          </w:rPr>
          <w:t>https://drive.google.com/drive/folders/16TVEx4bNphduMqyE0pWF7K8d3q0sIm75?usp=sharing</w:t>
        </w:r>
      </w:hyperlink>
      <w:r w:rsidRPr="003C5E3A">
        <w:rPr>
          <w:lang w:val="kk-KZ"/>
        </w:rPr>
        <w:t xml:space="preserve">  </w:t>
      </w:r>
    </w:p>
    <w:p w:rsidR="00B75227" w:rsidRPr="003C5E3A" w:rsidRDefault="00B75227" w:rsidP="00A10342">
      <w:pPr>
        <w:spacing w:after="0" w:line="240" w:lineRule="auto"/>
        <w:rPr>
          <w:sz w:val="24"/>
          <w:szCs w:val="24"/>
        </w:rPr>
      </w:pPr>
      <w:r w:rsidRPr="003C5E3A">
        <w:rPr>
          <w:sz w:val="24"/>
          <w:szCs w:val="24"/>
        </w:rPr>
        <w:t>Дабыл тетігінің келісім шарты</w:t>
      </w:r>
    </w:p>
    <w:p w:rsidR="00B75227" w:rsidRPr="003C5E3A" w:rsidRDefault="00B75227" w:rsidP="00A10342">
      <w:pPr>
        <w:pBdr>
          <w:top w:val="nil"/>
          <w:left w:val="nil"/>
          <w:bottom w:val="nil"/>
          <w:right w:val="nil"/>
          <w:between w:val="nil"/>
        </w:pBdr>
        <w:spacing w:after="0" w:line="240" w:lineRule="auto"/>
        <w:ind w:firstLine="567"/>
        <w:rPr>
          <w:lang w:val="kk-KZ"/>
        </w:rPr>
      </w:pPr>
      <w:hyperlink r:id="rId782" w:history="1">
        <w:r w:rsidRPr="003C5E3A">
          <w:rPr>
            <w:rStyle w:val="a4"/>
          </w:rPr>
          <w:t>https://drive.google.com/drive/folders/16TVEx4bNphduMqyE0pWF7K8d3q0sIm75?usp=sharing</w:t>
        </w:r>
      </w:hyperlink>
      <w:r w:rsidRPr="003C5E3A">
        <w:rPr>
          <w:lang w:val="kk-KZ"/>
        </w:rPr>
        <w:t xml:space="preserve"> </w:t>
      </w:r>
    </w:p>
    <w:p w:rsidR="00B75227" w:rsidRPr="003C5E3A" w:rsidRDefault="00B75227" w:rsidP="00A10342">
      <w:pPr>
        <w:pBdr>
          <w:top w:val="nil"/>
          <w:left w:val="nil"/>
          <w:bottom w:val="nil"/>
          <w:right w:val="nil"/>
          <w:between w:val="nil"/>
        </w:pBdr>
        <w:spacing w:after="0" w:line="240" w:lineRule="auto"/>
        <w:ind w:firstLine="567"/>
        <w:rPr>
          <w:color w:val="000000"/>
          <w:sz w:val="24"/>
          <w:szCs w:val="24"/>
        </w:rPr>
      </w:pPr>
      <w:r w:rsidRPr="003C5E3A">
        <w:rPr>
          <w:color w:val="000000"/>
          <w:sz w:val="24"/>
          <w:szCs w:val="24"/>
        </w:rPr>
        <w:t xml:space="preserve">Бейнебақылау жүйесіне техникалық қызмет көрсету шарты. </w:t>
      </w:r>
    </w:p>
    <w:p w:rsidR="00B75227" w:rsidRPr="003C5E3A" w:rsidRDefault="00B75227" w:rsidP="00A10342">
      <w:pPr>
        <w:pBdr>
          <w:top w:val="nil"/>
          <w:left w:val="nil"/>
          <w:bottom w:val="nil"/>
          <w:right w:val="nil"/>
          <w:between w:val="nil"/>
        </w:pBdr>
        <w:spacing w:after="0" w:line="240" w:lineRule="auto"/>
        <w:ind w:firstLine="567"/>
        <w:rPr>
          <w:lang w:val="kk-KZ"/>
        </w:rPr>
      </w:pPr>
      <w:hyperlink r:id="rId783" w:history="1">
        <w:r w:rsidRPr="003C5E3A">
          <w:rPr>
            <w:rStyle w:val="a4"/>
          </w:rPr>
          <w:t>https://drive.google.com/drive/folders/16TVEx4bNphduMqyE0pWF7K8d3q0sIm75?usp=sharing</w:t>
        </w:r>
      </w:hyperlink>
      <w:r w:rsidRPr="003C5E3A">
        <w:rPr>
          <w:lang w:val="kk-KZ"/>
        </w:rPr>
        <w:t xml:space="preserve"> </w:t>
      </w:r>
    </w:p>
    <w:p w:rsidR="00B75227" w:rsidRPr="003C5E3A" w:rsidRDefault="00B75227" w:rsidP="00A10342">
      <w:pPr>
        <w:pBdr>
          <w:top w:val="nil"/>
          <w:left w:val="nil"/>
          <w:bottom w:val="nil"/>
          <w:right w:val="nil"/>
          <w:between w:val="nil"/>
        </w:pBdr>
        <w:spacing w:after="0" w:line="240" w:lineRule="auto"/>
        <w:ind w:firstLine="567"/>
        <w:rPr>
          <w:color w:val="000000"/>
          <w:sz w:val="24"/>
          <w:szCs w:val="24"/>
        </w:rPr>
      </w:pPr>
      <w:r w:rsidRPr="003C5E3A">
        <w:rPr>
          <w:color w:val="000000"/>
          <w:sz w:val="24"/>
          <w:szCs w:val="24"/>
        </w:rPr>
        <w:t>Медициналық қызмет көрсететін кабинеттің келісім шарты</w:t>
      </w:r>
    </w:p>
    <w:p w:rsidR="00B75227" w:rsidRPr="003C5E3A" w:rsidRDefault="00B75227" w:rsidP="00A10342">
      <w:pPr>
        <w:pBdr>
          <w:top w:val="nil"/>
          <w:left w:val="nil"/>
          <w:bottom w:val="nil"/>
          <w:right w:val="nil"/>
          <w:between w:val="nil"/>
        </w:pBdr>
        <w:spacing w:after="0" w:line="240" w:lineRule="auto"/>
        <w:ind w:firstLine="567"/>
        <w:rPr>
          <w:color w:val="000000"/>
          <w:sz w:val="24"/>
          <w:szCs w:val="24"/>
          <w:lang w:val="kk-KZ"/>
        </w:rPr>
      </w:pPr>
      <w:hyperlink r:id="rId784" w:history="1">
        <w:r w:rsidRPr="003C5E3A">
          <w:rPr>
            <w:rStyle w:val="a4"/>
          </w:rPr>
          <w:t>https://drive.google.com/drive/folders/16TVEx4bNphduMqyE0pWF7K8d3q0sIm75?usp=sharing</w:t>
        </w:r>
      </w:hyperlink>
      <w:r w:rsidRPr="003C5E3A">
        <w:rPr>
          <w:lang w:val="kk-KZ"/>
        </w:rPr>
        <w:t xml:space="preserve"> </w:t>
      </w:r>
    </w:p>
    <w:p w:rsidR="00B75227" w:rsidRPr="003C5E3A" w:rsidRDefault="00B75227" w:rsidP="00A10342">
      <w:pPr>
        <w:pBdr>
          <w:top w:val="nil"/>
          <w:left w:val="nil"/>
          <w:bottom w:val="nil"/>
          <w:right w:val="nil"/>
          <w:between w:val="nil"/>
        </w:pBdr>
        <w:spacing w:after="0" w:line="240" w:lineRule="auto"/>
        <w:ind w:firstLine="567"/>
        <w:rPr>
          <w:color w:val="000000"/>
          <w:sz w:val="24"/>
          <w:szCs w:val="24"/>
        </w:rPr>
      </w:pPr>
      <w:r w:rsidRPr="003C5E3A">
        <w:rPr>
          <w:color w:val="000000"/>
          <w:sz w:val="24"/>
          <w:szCs w:val="24"/>
        </w:rPr>
        <w:t>Септик келісім шарты</w:t>
      </w:r>
    </w:p>
    <w:p w:rsidR="00B75227" w:rsidRPr="003C5E3A" w:rsidRDefault="00B75227" w:rsidP="00A10342">
      <w:pPr>
        <w:pBdr>
          <w:top w:val="nil"/>
          <w:left w:val="nil"/>
          <w:bottom w:val="nil"/>
          <w:right w:val="nil"/>
          <w:between w:val="nil"/>
        </w:pBdr>
        <w:spacing w:after="0" w:line="240" w:lineRule="auto"/>
        <w:ind w:firstLine="567"/>
        <w:rPr>
          <w:lang w:val="kk-KZ"/>
        </w:rPr>
      </w:pPr>
      <w:hyperlink r:id="rId785" w:history="1">
        <w:r w:rsidRPr="003C5E3A">
          <w:rPr>
            <w:rStyle w:val="a4"/>
          </w:rPr>
          <w:t>https://drive.google.com/drive/folders/16TVEx4bNphduMqyE0pWF7K8d3q0sIm75?usp=sharing</w:t>
        </w:r>
      </w:hyperlink>
      <w:r w:rsidRPr="003C5E3A">
        <w:rPr>
          <w:lang w:val="kk-KZ"/>
        </w:rPr>
        <w:t xml:space="preserve"> </w:t>
      </w:r>
    </w:p>
    <w:p w:rsidR="00B75227" w:rsidRDefault="00B75227" w:rsidP="00A10342">
      <w:pPr>
        <w:pBdr>
          <w:top w:val="nil"/>
          <w:left w:val="nil"/>
          <w:bottom w:val="nil"/>
          <w:right w:val="nil"/>
          <w:between w:val="nil"/>
        </w:pBdr>
        <w:spacing w:after="0" w:line="240" w:lineRule="auto"/>
        <w:ind w:firstLine="567"/>
        <w:rPr>
          <w:color w:val="000000"/>
          <w:sz w:val="24"/>
          <w:szCs w:val="24"/>
          <w:highlight w:val="yellow"/>
        </w:rPr>
      </w:pPr>
      <w:r w:rsidRPr="003C5E3A">
        <w:rPr>
          <w:color w:val="000000"/>
          <w:sz w:val="24"/>
          <w:szCs w:val="24"/>
        </w:rPr>
        <w:t>Қоқыс қалдықтарды шығару</w:t>
      </w:r>
      <w:r>
        <w:rPr>
          <w:color w:val="000000"/>
          <w:sz w:val="24"/>
          <w:szCs w:val="24"/>
          <w:highlight w:val="yellow"/>
        </w:rPr>
        <w:t xml:space="preserve"> </w:t>
      </w:r>
    </w:p>
    <w:p w:rsidR="00B75227" w:rsidRPr="00CA1626" w:rsidRDefault="00B75227" w:rsidP="00A10342">
      <w:pPr>
        <w:pBdr>
          <w:top w:val="nil"/>
          <w:left w:val="nil"/>
          <w:bottom w:val="nil"/>
          <w:right w:val="nil"/>
          <w:between w:val="nil"/>
        </w:pBdr>
        <w:spacing w:after="0" w:line="240" w:lineRule="auto"/>
        <w:ind w:firstLine="567"/>
        <w:rPr>
          <w:color w:val="000000"/>
          <w:sz w:val="24"/>
          <w:szCs w:val="24"/>
          <w:highlight w:val="yellow"/>
          <w:lang w:val="kk-KZ"/>
        </w:rPr>
      </w:pPr>
      <w:hyperlink r:id="rId786" w:history="1">
        <w:r w:rsidRPr="001F5691">
          <w:rPr>
            <w:rStyle w:val="a4"/>
          </w:rPr>
          <w:t>https://drive.google.com/drive/folders/16TVEx4bNphduMqyE0pWF7K8d3q0sIm75?usp=sharing</w:t>
        </w:r>
      </w:hyperlink>
      <w:r>
        <w:rPr>
          <w:lang w:val="kk-KZ"/>
        </w:rPr>
        <w:t xml:space="preserve"> </w:t>
      </w:r>
    </w:p>
    <w:p w:rsidR="00B75227" w:rsidRDefault="00B75227" w:rsidP="00A10342">
      <w:pPr>
        <w:pBdr>
          <w:top w:val="nil"/>
          <w:left w:val="nil"/>
          <w:bottom w:val="nil"/>
          <w:right w:val="nil"/>
          <w:between w:val="nil"/>
        </w:pBdr>
        <w:spacing w:after="0" w:line="240" w:lineRule="auto"/>
        <w:ind w:firstLine="567"/>
        <w:rPr>
          <w:color w:val="000000"/>
          <w:sz w:val="24"/>
          <w:szCs w:val="24"/>
        </w:rPr>
      </w:pPr>
      <w:r>
        <w:rPr>
          <w:color w:val="000000"/>
          <w:sz w:val="24"/>
          <w:szCs w:val="24"/>
        </w:rPr>
        <w:lastRenderedPageBreak/>
        <w:t>Мектеп асханасының арендасы туралы договор</w:t>
      </w:r>
    </w:p>
    <w:p w:rsidR="00B75227" w:rsidRDefault="00B75227" w:rsidP="00A10342">
      <w:pPr>
        <w:pBdr>
          <w:top w:val="nil"/>
          <w:left w:val="nil"/>
          <w:bottom w:val="nil"/>
          <w:right w:val="nil"/>
          <w:between w:val="nil"/>
        </w:pBdr>
        <w:spacing w:after="0" w:line="240" w:lineRule="auto"/>
        <w:ind w:firstLine="567"/>
        <w:rPr>
          <w:lang w:val="kk-KZ"/>
        </w:rPr>
      </w:pPr>
      <w:hyperlink r:id="rId787" w:history="1">
        <w:r w:rsidRPr="001F5691">
          <w:rPr>
            <w:rStyle w:val="a4"/>
          </w:rPr>
          <w:t>https://drive.google.com/drive/folders/16TVEx4bNphduMqyE0pWF7K8d3q0sIm75?usp=sharing</w:t>
        </w:r>
      </w:hyperlink>
      <w:r>
        <w:rPr>
          <w:lang w:val="kk-KZ"/>
        </w:rPr>
        <w:t xml:space="preserve"> </w:t>
      </w:r>
    </w:p>
    <w:p w:rsidR="00B75227" w:rsidRPr="00CA1626" w:rsidRDefault="00B75227" w:rsidP="00A10342">
      <w:pPr>
        <w:pBdr>
          <w:top w:val="nil"/>
          <w:left w:val="nil"/>
          <w:bottom w:val="nil"/>
          <w:right w:val="nil"/>
          <w:between w:val="nil"/>
        </w:pBdr>
        <w:spacing w:after="0" w:line="240" w:lineRule="auto"/>
        <w:ind w:firstLine="567"/>
        <w:rPr>
          <w:color w:val="000000"/>
          <w:sz w:val="24"/>
          <w:szCs w:val="24"/>
          <w:lang w:val="kk-KZ"/>
        </w:rPr>
      </w:pPr>
    </w:p>
    <w:p w:rsidR="00B75227" w:rsidRPr="007A3D23" w:rsidRDefault="00B75227" w:rsidP="00A10342">
      <w:pPr>
        <w:tabs>
          <w:tab w:val="left" w:pos="426"/>
        </w:tabs>
        <w:spacing w:after="0" w:line="240" w:lineRule="auto"/>
        <w:ind w:firstLine="567"/>
        <w:rPr>
          <w:sz w:val="24"/>
          <w:szCs w:val="24"/>
          <w:lang w:val="kk-KZ"/>
        </w:rPr>
      </w:pPr>
      <w:r>
        <w:rPr>
          <w:b/>
          <w:sz w:val="24"/>
          <w:szCs w:val="24"/>
        </w:rPr>
        <w:t>Барлық оқу кабинеттер саны</w:t>
      </w:r>
      <w:r>
        <w:rPr>
          <w:sz w:val="24"/>
          <w:szCs w:val="24"/>
        </w:rPr>
        <w:t xml:space="preserve"> – </w:t>
      </w:r>
      <w:r>
        <w:rPr>
          <w:sz w:val="24"/>
          <w:szCs w:val="24"/>
          <w:lang w:val="kk-KZ"/>
        </w:rPr>
        <w:t>23</w:t>
      </w:r>
    </w:p>
    <w:p w:rsidR="00B75227" w:rsidRDefault="00B75227" w:rsidP="00A10342">
      <w:pPr>
        <w:tabs>
          <w:tab w:val="left" w:pos="426"/>
        </w:tabs>
        <w:spacing w:after="0" w:line="240" w:lineRule="auto"/>
        <w:ind w:firstLine="567"/>
        <w:rPr>
          <w:sz w:val="24"/>
          <w:szCs w:val="24"/>
        </w:rPr>
      </w:pPr>
      <w:r>
        <w:rPr>
          <w:b/>
          <w:sz w:val="24"/>
          <w:szCs w:val="24"/>
        </w:rPr>
        <w:t>Мектептің материалдық базасының фотолары</w:t>
      </w:r>
      <w:r>
        <w:rPr>
          <w:sz w:val="24"/>
          <w:szCs w:val="24"/>
        </w:rPr>
        <w:t>:</w:t>
      </w:r>
    </w:p>
    <w:p w:rsidR="00B75227" w:rsidRDefault="00B75227" w:rsidP="00A10342">
      <w:pPr>
        <w:spacing w:after="40"/>
        <w:ind w:right="80"/>
        <w:jc w:val="both"/>
        <w:rPr>
          <w:lang w:val="kk-KZ"/>
        </w:rPr>
      </w:pPr>
      <w:hyperlink r:id="rId788" w:history="1">
        <w:r w:rsidRPr="001F5691">
          <w:rPr>
            <w:rStyle w:val="a4"/>
          </w:rPr>
          <w:t>https://drive.google.com/drive/folders/11eZ2ZJlEtKc4fxf_sgNXbeNhrmnhQ_ZI?usp=sharing</w:t>
        </w:r>
      </w:hyperlink>
      <w:r>
        <w:rPr>
          <w:lang w:val="kk-KZ"/>
        </w:rPr>
        <w:t xml:space="preserve"> </w:t>
      </w:r>
    </w:p>
    <w:p w:rsidR="006A67AB" w:rsidRDefault="00B75227" w:rsidP="00A10342">
      <w:pPr>
        <w:spacing w:after="40"/>
        <w:ind w:right="80"/>
        <w:jc w:val="both"/>
        <w:rPr>
          <w:sz w:val="28"/>
          <w:szCs w:val="28"/>
          <w:lang w:val="kk-KZ"/>
        </w:rPr>
      </w:pPr>
      <w:r>
        <w:rPr>
          <w:sz w:val="28"/>
          <w:szCs w:val="28"/>
        </w:rPr>
        <w:t xml:space="preserve">Ғимарат түрі – </w:t>
      </w:r>
      <w:r w:rsidR="006A67AB">
        <w:rPr>
          <w:sz w:val="28"/>
          <w:szCs w:val="28"/>
          <w:lang w:val="kk-KZ"/>
        </w:rPr>
        <w:t>типтік</w:t>
      </w:r>
      <w:r>
        <w:rPr>
          <w:sz w:val="28"/>
          <w:szCs w:val="28"/>
        </w:rPr>
        <w:t xml:space="preserve">. </w:t>
      </w:r>
      <w:r w:rsidR="006A67AB">
        <w:rPr>
          <w:sz w:val="28"/>
          <w:szCs w:val="28"/>
        </w:rPr>
        <w:t>Ғимарат саны – 2,</w:t>
      </w:r>
      <w:r w:rsidR="006A67AB">
        <w:rPr>
          <w:sz w:val="28"/>
          <w:szCs w:val="28"/>
          <w:lang w:val="kk-KZ"/>
        </w:rPr>
        <w:t>1 ғимаратта</w:t>
      </w:r>
      <w:r w:rsidR="006A67AB">
        <w:rPr>
          <w:sz w:val="28"/>
          <w:szCs w:val="28"/>
        </w:rPr>
        <w:t xml:space="preserve"> қабат саны – </w:t>
      </w:r>
      <w:r w:rsidR="006A67AB">
        <w:rPr>
          <w:sz w:val="28"/>
          <w:szCs w:val="28"/>
          <w:lang w:val="kk-KZ"/>
        </w:rPr>
        <w:t>1, 2-ғимаратта қабат саны – 2.</w:t>
      </w:r>
      <w:r>
        <w:rPr>
          <w:sz w:val="28"/>
          <w:szCs w:val="28"/>
        </w:rPr>
        <w:t xml:space="preserve"> Салынған жылы – 2020 ж. </w:t>
      </w:r>
    </w:p>
    <w:p w:rsidR="006A67AB" w:rsidRPr="00601D89" w:rsidRDefault="006A67AB" w:rsidP="006A67AB">
      <w:pPr>
        <w:spacing w:after="40"/>
        <w:ind w:right="80" w:firstLine="240"/>
        <w:jc w:val="both"/>
        <w:rPr>
          <w:sz w:val="28"/>
          <w:szCs w:val="28"/>
          <w:lang w:val="kk-KZ"/>
        </w:rPr>
      </w:pPr>
      <w:r>
        <w:rPr>
          <w:sz w:val="28"/>
          <w:szCs w:val="28"/>
          <w:lang w:val="kk-KZ"/>
        </w:rPr>
        <w:t>1-ғимарат.</w:t>
      </w:r>
      <w:r w:rsidRPr="006A67AB">
        <w:rPr>
          <w:sz w:val="28"/>
          <w:szCs w:val="28"/>
        </w:rPr>
        <w:t xml:space="preserve"> </w:t>
      </w:r>
      <w:r>
        <w:rPr>
          <w:sz w:val="28"/>
          <w:szCs w:val="28"/>
        </w:rPr>
        <w:t xml:space="preserve">Жалпы ауданы  </w:t>
      </w:r>
      <w:r>
        <w:rPr>
          <w:sz w:val="28"/>
          <w:szCs w:val="28"/>
          <w:lang w:val="kk-KZ"/>
        </w:rPr>
        <w:t xml:space="preserve">504,0кв.м, негізгі ауданы 336,6 кв.м. </w:t>
      </w:r>
      <w:r>
        <w:rPr>
          <w:sz w:val="28"/>
          <w:szCs w:val="28"/>
        </w:rPr>
        <w:t>Жылу жүйесі – автономды</w:t>
      </w:r>
      <w:r>
        <w:rPr>
          <w:sz w:val="28"/>
          <w:szCs w:val="28"/>
          <w:lang w:val="kk-KZ"/>
        </w:rPr>
        <w:t>,</w:t>
      </w:r>
      <w:r w:rsidRPr="006A67AB">
        <w:rPr>
          <w:sz w:val="28"/>
          <w:szCs w:val="28"/>
        </w:rPr>
        <w:t xml:space="preserve"> </w:t>
      </w:r>
      <w:r>
        <w:rPr>
          <w:sz w:val="28"/>
          <w:szCs w:val="28"/>
        </w:rPr>
        <w:t>сумен қамту – тасымал.</w:t>
      </w:r>
      <w:r w:rsidRPr="006A67AB">
        <w:rPr>
          <w:sz w:val="28"/>
          <w:szCs w:val="28"/>
        </w:rPr>
        <w:t xml:space="preserve"> </w:t>
      </w:r>
      <w:r>
        <w:rPr>
          <w:sz w:val="28"/>
          <w:szCs w:val="28"/>
        </w:rPr>
        <w:t xml:space="preserve">Жобалық сыйымдылығы – </w:t>
      </w:r>
      <w:r>
        <w:rPr>
          <w:sz w:val="28"/>
          <w:szCs w:val="28"/>
          <w:lang w:val="kk-KZ"/>
        </w:rPr>
        <w:t>1</w:t>
      </w:r>
      <w:r>
        <w:rPr>
          <w:sz w:val="28"/>
          <w:szCs w:val="28"/>
        </w:rPr>
        <w:t>00 оқушылық орын</w:t>
      </w:r>
      <w:r>
        <w:rPr>
          <w:sz w:val="28"/>
          <w:szCs w:val="28"/>
          <w:lang w:val="kk-KZ"/>
        </w:rPr>
        <w:t xml:space="preserve">. </w:t>
      </w:r>
      <w:r>
        <w:rPr>
          <w:sz w:val="28"/>
          <w:szCs w:val="28"/>
        </w:rPr>
        <w:t xml:space="preserve">Күрделі жөндеуді қажет етпейді. </w:t>
      </w:r>
      <w:r w:rsidR="00601D89">
        <w:rPr>
          <w:sz w:val="28"/>
          <w:szCs w:val="28"/>
          <w:lang w:val="kk-KZ"/>
        </w:rPr>
        <w:t>Барлығы 8 кабинет бар.</w:t>
      </w:r>
    </w:p>
    <w:tbl>
      <w:tblPr>
        <w:tblW w:w="8925" w:type="dxa"/>
        <w:tblBorders>
          <w:top w:val="nil"/>
          <w:left w:val="nil"/>
          <w:bottom w:val="nil"/>
          <w:right w:val="nil"/>
          <w:insideH w:val="nil"/>
          <w:insideV w:val="nil"/>
        </w:tblBorders>
        <w:tblLayout w:type="fixed"/>
        <w:tblLook w:val="0600" w:firstRow="0" w:lastRow="0" w:firstColumn="0" w:lastColumn="0" w:noHBand="1" w:noVBand="1"/>
      </w:tblPr>
      <w:tblGrid>
        <w:gridCol w:w="1980"/>
        <w:gridCol w:w="6945"/>
      </w:tblGrid>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Default="00D25D03" w:rsidP="00D25D03">
            <w:pPr>
              <w:spacing w:before="240" w:after="0"/>
              <w:jc w:val="both"/>
              <w:rPr>
                <w:sz w:val="28"/>
                <w:szCs w:val="28"/>
              </w:rPr>
            </w:pPr>
            <w:r>
              <w:rPr>
                <w:sz w:val="28"/>
                <w:szCs w:val="28"/>
              </w:rPr>
              <w:t xml:space="preserve">Кабинет атауы </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Default="00D25D03" w:rsidP="00D25D03">
            <w:pPr>
              <w:spacing w:before="240" w:after="0"/>
              <w:jc w:val="both"/>
              <w:rPr>
                <w:sz w:val="28"/>
                <w:szCs w:val="28"/>
              </w:rPr>
            </w:pPr>
            <w:r>
              <w:rPr>
                <w:sz w:val="28"/>
                <w:szCs w:val="28"/>
              </w:rPr>
              <w:t xml:space="preserve">Жабдық және дизайн </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D25D03" w:rsidRDefault="00D25D03" w:rsidP="00D25D03">
            <w:pPr>
              <w:spacing w:before="240" w:after="0"/>
              <w:jc w:val="both"/>
              <w:rPr>
                <w:sz w:val="28"/>
                <w:szCs w:val="28"/>
                <w:lang w:val="kk-KZ"/>
              </w:rPr>
            </w:pPr>
            <w:r>
              <w:rPr>
                <w:sz w:val="28"/>
                <w:szCs w:val="28"/>
                <w:lang w:val="kk-KZ"/>
              </w:rPr>
              <w:t>Биология</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Pr="00050BE1" w:rsidRDefault="00D25D03" w:rsidP="00D25D03">
            <w:pPr>
              <w:spacing w:before="240" w:after="0"/>
              <w:jc w:val="both"/>
              <w:rPr>
                <w:sz w:val="28"/>
                <w:szCs w:val="28"/>
                <w:lang w:val="kk-KZ"/>
              </w:rPr>
            </w:pPr>
            <w:r>
              <w:rPr>
                <w:sz w:val="28"/>
                <w:szCs w:val="28"/>
              </w:rPr>
              <w:t>Оқушылар үстелі – 1</w:t>
            </w:r>
            <w:r>
              <w:rPr>
                <w:sz w:val="28"/>
                <w:szCs w:val="28"/>
                <w:lang w:val="kk-KZ"/>
              </w:rPr>
              <w:t>0</w:t>
            </w:r>
            <w:r>
              <w:rPr>
                <w:sz w:val="28"/>
                <w:szCs w:val="28"/>
              </w:rPr>
              <w:t xml:space="preserve">, оқушы орындықтары – </w:t>
            </w:r>
            <w:r>
              <w:rPr>
                <w:sz w:val="28"/>
                <w:szCs w:val="28"/>
                <w:lang w:val="kk-KZ"/>
              </w:rPr>
              <w:t>2</w:t>
            </w:r>
            <w:r>
              <w:rPr>
                <w:sz w:val="28"/>
                <w:szCs w:val="28"/>
              </w:rPr>
              <w:t>0. Мұғалім үстелі – 1, мұғалім орындығы – 1. Бор тақтасы – 1. Жол қозғалысы ережелері бұрышы, денсаулық бұрышы, тақырыптық стендтер, мул</w:t>
            </w:r>
            <w:r w:rsidR="00050BE1">
              <w:rPr>
                <w:sz w:val="28"/>
                <w:szCs w:val="28"/>
              </w:rPr>
              <w:t>ьтимедиалық панель – 1 дана</w:t>
            </w:r>
            <w:r w:rsidR="00050BE1">
              <w:rPr>
                <w:sz w:val="28"/>
                <w:szCs w:val="28"/>
                <w:lang w:val="kk-KZ"/>
              </w:rPr>
              <w:t xml:space="preserve">, </w:t>
            </w:r>
            <w:r w:rsidR="00050BE1">
              <w:rPr>
                <w:sz w:val="28"/>
                <w:szCs w:val="28"/>
              </w:rPr>
              <w:t>проектор</w:t>
            </w:r>
            <w:r w:rsidR="00050BE1">
              <w:rPr>
                <w:sz w:val="28"/>
                <w:szCs w:val="28"/>
                <w:lang w:val="kk-KZ"/>
              </w:rPr>
              <w:t xml:space="preserve"> – 1 дана.</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t>Математика</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Pr="00050BE1" w:rsidRDefault="00050BE1" w:rsidP="00050BE1">
            <w:pPr>
              <w:spacing w:before="240" w:after="0"/>
              <w:jc w:val="both"/>
              <w:rPr>
                <w:sz w:val="28"/>
                <w:szCs w:val="28"/>
                <w:lang w:val="kk-KZ"/>
              </w:rPr>
            </w:pPr>
            <w:r>
              <w:rPr>
                <w:sz w:val="28"/>
                <w:szCs w:val="28"/>
              </w:rPr>
              <w:t>Оқушылар үстелі – 1</w:t>
            </w:r>
            <w:r>
              <w:rPr>
                <w:sz w:val="28"/>
                <w:szCs w:val="28"/>
                <w:lang w:val="kk-KZ"/>
              </w:rPr>
              <w:t>0</w:t>
            </w:r>
            <w:r>
              <w:rPr>
                <w:sz w:val="28"/>
                <w:szCs w:val="28"/>
              </w:rPr>
              <w:t xml:space="preserve">, оқушы орындықтары – </w:t>
            </w:r>
            <w:r>
              <w:rPr>
                <w:sz w:val="28"/>
                <w:szCs w:val="28"/>
                <w:lang w:val="kk-KZ"/>
              </w:rPr>
              <w:t>2</w:t>
            </w:r>
            <w:r>
              <w:rPr>
                <w:sz w:val="28"/>
                <w:szCs w:val="28"/>
              </w:rPr>
              <w:t>0. Мұғалім үстелі – 1, мұғалім орындығы – 1. Бор тақтасы – 1. Жол қозғалысы ережелері бұрышы, денсаулық бұрышы, тақырыптық стендтер</w:t>
            </w:r>
            <w:r>
              <w:rPr>
                <w:sz w:val="28"/>
                <w:szCs w:val="28"/>
                <w:lang w:val="kk-KZ"/>
              </w:rPr>
              <w:t>.</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t>Қазақ тілі</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Pr="00050BE1" w:rsidRDefault="00050BE1" w:rsidP="00050BE1">
            <w:pPr>
              <w:spacing w:before="240" w:after="0"/>
              <w:jc w:val="both"/>
              <w:rPr>
                <w:sz w:val="28"/>
                <w:szCs w:val="28"/>
                <w:lang w:val="kk-KZ"/>
              </w:rPr>
            </w:pPr>
            <w:r>
              <w:rPr>
                <w:sz w:val="28"/>
                <w:szCs w:val="28"/>
              </w:rPr>
              <w:t xml:space="preserve">Оқушылар үстелі – </w:t>
            </w:r>
            <w:r>
              <w:rPr>
                <w:sz w:val="28"/>
                <w:szCs w:val="28"/>
                <w:lang w:val="kk-KZ"/>
              </w:rPr>
              <w:t>8</w:t>
            </w:r>
            <w:r>
              <w:rPr>
                <w:sz w:val="28"/>
                <w:szCs w:val="28"/>
              </w:rPr>
              <w:t xml:space="preserve">, оқушы орындықтары – </w:t>
            </w:r>
            <w:r>
              <w:rPr>
                <w:sz w:val="28"/>
                <w:szCs w:val="28"/>
                <w:lang w:val="kk-KZ"/>
              </w:rPr>
              <w:t>16</w:t>
            </w:r>
            <w:r>
              <w:rPr>
                <w:sz w:val="28"/>
                <w:szCs w:val="28"/>
              </w:rPr>
              <w:t>. Мұғалім үстелі – 1, мұғалім орындығы – 1. Бор тақтасы – 1. Жол қозғалысы ережелері бұрышы, денсаулық бұрышы, тақырыптық стендтер</w:t>
            </w:r>
            <w:r>
              <w:rPr>
                <w:sz w:val="28"/>
                <w:szCs w:val="28"/>
                <w:lang w:val="kk-KZ"/>
              </w:rPr>
              <w:t>.</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t xml:space="preserve">Физика </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Pr="00050BE1" w:rsidRDefault="00050BE1" w:rsidP="00050BE1">
            <w:pPr>
              <w:spacing w:before="240" w:after="0"/>
              <w:jc w:val="both"/>
              <w:rPr>
                <w:sz w:val="28"/>
                <w:szCs w:val="28"/>
                <w:lang w:val="kk-KZ"/>
              </w:rPr>
            </w:pPr>
            <w:r>
              <w:rPr>
                <w:sz w:val="28"/>
                <w:szCs w:val="28"/>
              </w:rPr>
              <w:t xml:space="preserve">Оқушылар үстелі – </w:t>
            </w:r>
            <w:r>
              <w:rPr>
                <w:sz w:val="28"/>
                <w:szCs w:val="28"/>
                <w:lang w:val="kk-KZ"/>
              </w:rPr>
              <w:t>8</w:t>
            </w:r>
            <w:r>
              <w:rPr>
                <w:sz w:val="28"/>
                <w:szCs w:val="28"/>
              </w:rPr>
              <w:t xml:space="preserve">, оқушы орындықтары – </w:t>
            </w:r>
            <w:r>
              <w:rPr>
                <w:sz w:val="28"/>
                <w:szCs w:val="28"/>
                <w:lang w:val="kk-KZ"/>
              </w:rPr>
              <w:t>16</w:t>
            </w:r>
            <w:r>
              <w:rPr>
                <w:sz w:val="28"/>
                <w:szCs w:val="28"/>
              </w:rPr>
              <w:t>. Мұғалім үстелі – 1, мұғалім орындығы – 1. Бор тақтасы – 1. Жол қозғалысы ережелері бұрышы, денсаулық бұрышы, тақырыптық стендтер</w:t>
            </w:r>
            <w:r>
              <w:rPr>
                <w:sz w:val="28"/>
                <w:szCs w:val="28"/>
                <w:lang w:val="kk-KZ"/>
              </w:rPr>
              <w:t>.</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t xml:space="preserve">Орыс тілі </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Pr="00050BE1" w:rsidRDefault="00050BE1" w:rsidP="00050BE1">
            <w:pPr>
              <w:spacing w:before="240" w:after="0"/>
              <w:jc w:val="both"/>
              <w:rPr>
                <w:sz w:val="28"/>
                <w:szCs w:val="28"/>
                <w:lang w:val="kk-KZ"/>
              </w:rPr>
            </w:pPr>
            <w:r>
              <w:rPr>
                <w:sz w:val="28"/>
                <w:szCs w:val="28"/>
              </w:rPr>
              <w:t>Оқушылар үстелі – 1</w:t>
            </w:r>
            <w:r>
              <w:rPr>
                <w:sz w:val="28"/>
                <w:szCs w:val="28"/>
                <w:lang w:val="kk-KZ"/>
              </w:rPr>
              <w:t>0</w:t>
            </w:r>
            <w:r>
              <w:rPr>
                <w:sz w:val="28"/>
                <w:szCs w:val="28"/>
              </w:rPr>
              <w:t xml:space="preserve">, оқушы орындықтары – </w:t>
            </w:r>
            <w:r>
              <w:rPr>
                <w:sz w:val="28"/>
                <w:szCs w:val="28"/>
                <w:lang w:val="kk-KZ"/>
              </w:rPr>
              <w:t>2</w:t>
            </w:r>
            <w:r>
              <w:rPr>
                <w:sz w:val="28"/>
                <w:szCs w:val="28"/>
              </w:rPr>
              <w:t>0. Мұғалім үстелі – 1, мұғалім орындығы – 1.</w:t>
            </w:r>
            <w:r>
              <w:rPr>
                <w:sz w:val="28"/>
                <w:szCs w:val="28"/>
              </w:rPr>
              <w:t xml:space="preserve"> </w:t>
            </w:r>
            <w:r>
              <w:rPr>
                <w:sz w:val="28"/>
                <w:szCs w:val="28"/>
              </w:rPr>
              <w:t>Оқу көрнекі құ</w:t>
            </w:r>
            <w:r>
              <w:rPr>
                <w:sz w:val="28"/>
                <w:szCs w:val="28"/>
              </w:rPr>
              <w:t xml:space="preserve">ралдарға арналған шкаф – </w:t>
            </w:r>
            <w:r>
              <w:rPr>
                <w:sz w:val="28"/>
                <w:szCs w:val="28"/>
                <w:lang w:val="kk-KZ"/>
              </w:rPr>
              <w:t>1</w:t>
            </w:r>
            <w:r>
              <w:rPr>
                <w:sz w:val="28"/>
                <w:szCs w:val="28"/>
              </w:rPr>
              <w:t>. Бор тақтасы – 1. Жол қозғалысы ережелері бұрышы, денсаулық бұрышы, тақырыптық стендтер</w:t>
            </w:r>
            <w:r>
              <w:rPr>
                <w:sz w:val="28"/>
                <w:szCs w:val="28"/>
                <w:lang w:val="kk-KZ"/>
              </w:rPr>
              <w:t>.</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t>Ағылшын тілі</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Default="00050BE1" w:rsidP="00D25D03">
            <w:pPr>
              <w:spacing w:before="240" w:after="0"/>
              <w:jc w:val="both"/>
              <w:rPr>
                <w:sz w:val="28"/>
                <w:szCs w:val="28"/>
              </w:rPr>
            </w:pPr>
            <w:r>
              <w:rPr>
                <w:sz w:val="28"/>
                <w:szCs w:val="28"/>
              </w:rPr>
              <w:t xml:space="preserve">Оқушылар үстелі – </w:t>
            </w:r>
            <w:r>
              <w:rPr>
                <w:sz w:val="28"/>
                <w:szCs w:val="28"/>
                <w:lang w:val="kk-KZ"/>
              </w:rPr>
              <w:t>8</w:t>
            </w:r>
            <w:r>
              <w:rPr>
                <w:sz w:val="28"/>
                <w:szCs w:val="28"/>
              </w:rPr>
              <w:t xml:space="preserve">, оқушы орындықтары – </w:t>
            </w:r>
            <w:r>
              <w:rPr>
                <w:sz w:val="28"/>
                <w:szCs w:val="28"/>
                <w:lang w:val="kk-KZ"/>
              </w:rPr>
              <w:t>16</w:t>
            </w:r>
            <w:r>
              <w:rPr>
                <w:sz w:val="28"/>
                <w:szCs w:val="28"/>
              </w:rPr>
              <w:t xml:space="preserve">. Мұғалім үстелі – 1, мұғалім орындығы – 1. Бор тақтасы – 1. Жол қозғалысы ережелері бұрышы, денсаулық </w:t>
            </w:r>
            <w:r>
              <w:rPr>
                <w:sz w:val="28"/>
                <w:szCs w:val="28"/>
              </w:rPr>
              <w:lastRenderedPageBreak/>
              <w:t>бұрышы, тақырыптық стендтер</w:t>
            </w:r>
            <w:r>
              <w:rPr>
                <w:sz w:val="28"/>
                <w:szCs w:val="28"/>
                <w:lang w:val="kk-KZ"/>
              </w:rPr>
              <w:t>.</w:t>
            </w:r>
          </w:p>
        </w:tc>
      </w:tr>
      <w:tr w:rsidR="00D25D03"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D25D03" w:rsidRPr="00050BE1" w:rsidRDefault="00050BE1" w:rsidP="00D25D03">
            <w:pPr>
              <w:spacing w:before="240" w:after="0"/>
              <w:jc w:val="both"/>
              <w:rPr>
                <w:sz w:val="28"/>
                <w:szCs w:val="28"/>
                <w:lang w:val="kk-KZ"/>
              </w:rPr>
            </w:pPr>
            <w:r>
              <w:rPr>
                <w:sz w:val="28"/>
                <w:szCs w:val="28"/>
                <w:lang w:val="kk-KZ"/>
              </w:rPr>
              <w:lastRenderedPageBreak/>
              <w:t>Тарих</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D25D03" w:rsidRDefault="00050BE1" w:rsidP="00D25D03">
            <w:pPr>
              <w:spacing w:before="240" w:after="0"/>
              <w:jc w:val="both"/>
              <w:rPr>
                <w:sz w:val="28"/>
                <w:szCs w:val="28"/>
              </w:rPr>
            </w:pPr>
            <w:r>
              <w:rPr>
                <w:sz w:val="28"/>
                <w:szCs w:val="28"/>
              </w:rPr>
              <w:t>Оқушылар үстелі – 1</w:t>
            </w:r>
            <w:r>
              <w:rPr>
                <w:sz w:val="28"/>
                <w:szCs w:val="28"/>
                <w:lang w:val="kk-KZ"/>
              </w:rPr>
              <w:t>0</w:t>
            </w:r>
            <w:r>
              <w:rPr>
                <w:sz w:val="28"/>
                <w:szCs w:val="28"/>
              </w:rPr>
              <w:t xml:space="preserve">, оқушы орындықтары – </w:t>
            </w:r>
            <w:r>
              <w:rPr>
                <w:sz w:val="28"/>
                <w:szCs w:val="28"/>
                <w:lang w:val="kk-KZ"/>
              </w:rPr>
              <w:t>2</w:t>
            </w:r>
            <w:r>
              <w:rPr>
                <w:sz w:val="28"/>
                <w:szCs w:val="28"/>
              </w:rPr>
              <w:t>0. Мұғалім үстелі – 1, мұғалім орындығы – 1. Бор тақтасы – 1. Жол қозғалысы ережелері бұрышы, денсаулық бұрышы, тақырыптық стендтер, мультимедиалық панель – 1 дана</w:t>
            </w:r>
            <w:r>
              <w:rPr>
                <w:sz w:val="28"/>
                <w:szCs w:val="28"/>
                <w:lang w:val="kk-KZ"/>
              </w:rPr>
              <w:t xml:space="preserve">, </w:t>
            </w:r>
            <w:r>
              <w:rPr>
                <w:sz w:val="28"/>
                <w:szCs w:val="28"/>
              </w:rPr>
              <w:t>проектор</w:t>
            </w:r>
            <w:r>
              <w:rPr>
                <w:sz w:val="28"/>
                <w:szCs w:val="28"/>
                <w:lang w:val="kk-KZ"/>
              </w:rPr>
              <w:t xml:space="preserve"> – 1 дана</w:t>
            </w:r>
            <w:r>
              <w:rPr>
                <w:sz w:val="28"/>
                <w:szCs w:val="28"/>
                <w:lang w:val="kk-KZ"/>
              </w:rPr>
              <w:t>.</w:t>
            </w:r>
          </w:p>
        </w:tc>
      </w:tr>
      <w:tr w:rsidR="001E1760" w:rsidTr="00D25D03">
        <w:trPr>
          <w:trHeight w:val="40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1E1760" w:rsidRDefault="001E1760" w:rsidP="00D25D03">
            <w:pPr>
              <w:spacing w:before="240" w:after="0"/>
              <w:jc w:val="both"/>
              <w:rPr>
                <w:sz w:val="28"/>
                <w:szCs w:val="28"/>
                <w:lang w:val="kk-KZ"/>
              </w:rPr>
            </w:pPr>
            <w:r>
              <w:rPr>
                <w:sz w:val="28"/>
                <w:szCs w:val="28"/>
                <w:lang w:val="kk-KZ"/>
              </w:rPr>
              <w:t>Көркем еңбек</w:t>
            </w:r>
          </w:p>
        </w:tc>
        <w:tc>
          <w:tcPr>
            <w:tcW w:w="694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1E1760" w:rsidRPr="001E1760" w:rsidRDefault="001E1760" w:rsidP="001E1760">
            <w:pPr>
              <w:spacing w:before="240" w:after="0"/>
              <w:jc w:val="both"/>
              <w:rPr>
                <w:sz w:val="28"/>
                <w:szCs w:val="28"/>
                <w:lang w:val="kk-KZ"/>
              </w:rPr>
            </w:pPr>
            <w:r>
              <w:rPr>
                <w:sz w:val="28"/>
                <w:szCs w:val="28"/>
              </w:rPr>
              <w:t xml:space="preserve">Оқушылар үстелі – </w:t>
            </w:r>
            <w:r>
              <w:rPr>
                <w:sz w:val="28"/>
                <w:szCs w:val="28"/>
                <w:lang w:val="kk-KZ"/>
              </w:rPr>
              <w:t>8</w:t>
            </w:r>
            <w:r>
              <w:rPr>
                <w:sz w:val="28"/>
                <w:szCs w:val="28"/>
              </w:rPr>
              <w:t xml:space="preserve">, оқушы орындықтары – </w:t>
            </w:r>
            <w:r>
              <w:rPr>
                <w:sz w:val="28"/>
                <w:szCs w:val="28"/>
                <w:lang w:val="kk-KZ"/>
              </w:rPr>
              <w:t>16</w:t>
            </w:r>
            <w:r>
              <w:rPr>
                <w:sz w:val="28"/>
                <w:szCs w:val="28"/>
              </w:rPr>
              <w:t>. Мұғалім үстелі – 1, мұғалім орындығы – 1. Бор тақтасы – 1. Жол қозғалысы ережелері бұрышы, денсаул</w:t>
            </w:r>
            <w:r>
              <w:rPr>
                <w:sz w:val="28"/>
                <w:szCs w:val="28"/>
              </w:rPr>
              <w:t>ық бұрышы, тақырыптық стендтер</w:t>
            </w:r>
            <w:r>
              <w:rPr>
                <w:sz w:val="28"/>
                <w:szCs w:val="28"/>
                <w:lang w:val="kk-KZ"/>
              </w:rPr>
              <w:t>.</w:t>
            </w:r>
          </w:p>
        </w:tc>
      </w:tr>
    </w:tbl>
    <w:p w:rsidR="006A67AB" w:rsidRPr="006A67AB" w:rsidRDefault="006A67AB" w:rsidP="00A10342">
      <w:pPr>
        <w:spacing w:after="40"/>
        <w:ind w:right="80"/>
        <w:jc w:val="both"/>
        <w:rPr>
          <w:sz w:val="28"/>
          <w:szCs w:val="28"/>
          <w:lang w:val="kk-KZ"/>
        </w:rPr>
      </w:pPr>
    </w:p>
    <w:p w:rsidR="00B75227" w:rsidRDefault="006A67AB" w:rsidP="00A10342">
      <w:pPr>
        <w:spacing w:after="40"/>
        <w:ind w:right="80"/>
        <w:jc w:val="both"/>
        <w:rPr>
          <w:sz w:val="28"/>
          <w:szCs w:val="28"/>
        </w:rPr>
      </w:pPr>
      <w:r>
        <w:rPr>
          <w:sz w:val="28"/>
          <w:szCs w:val="28"/>
          <w:lang w:val="kk-KZ"/>
        </w:rPr>
        <w:t xml:space="preserve">2-ғимарат. </w:t>
      </w:r>
      <w:r w:rsidR="00B75227">
        <w:rPr>
          <w:sz w:val="28"/>
          <w:szCs w:val="28"/>
        </w:rPr>
        <w:t>Жалпы ауданы</w:t>
      </w:r>
      <w:r>
        <w:rPr>
          <w:sz w:val="28"/>
          <w:szCs w:val="28"/>
          <w:lang w:val="kk-KZ"/>
        </w:rPr>
        <w:t xml:space="preserve"> </w:t>
      </w:r>
      <w:r w:rsidR="00601D89">
        <w:rPr>
          <w:sz w:val="28"/>
          <w:szCs w:val="28"/>
          <w:lang w:val="kk-KZ"/>
        </w:rPr>
        <w:t>5476,5,</w:t>
      </w:r>
      <w:r w:rsidR="00B75227">
        <w:rPr>
          <w:sz w:val="28"/>
          <w:szCs w:val="28"/>
        </w:rPr>
        <w:t xml:space="preserve">  негізгі ауданы </w:t>
      </w:r>
      <w:r w:rsidR="00601D89">
        <w:rPr>
          <w:sz w:val="28"/>
          <w:szCs w:val="28"/>
          <w:lang w:val="kk-KZ"/>
        </w:rPr>
        <w:t>3297,4</w:t>
      </w:r>
      <w:r w:rsidR="00B75227">
        <w:rPr>
          <w:sz w:val="28"/>
          <w:szCs w:val="28"/>
        </w:rPr>
        <w:t xml:space="preserve">. Жылу жүйесі – автономды, сумен қамту – тасымал. Жобалық сыйымдылығы – 300 оқушылық орын. Аумағында стадион бар. </w:t>
      </w:r>
    </w:p>
    <w:p w:rsidR="00B75227" w:rsidRDefault="00B75227" w:rsidP="00A10342">
      <w:pPr>
        <w:spacing w:after="40"/>
        <w:ind w:right="80" w:firstLine="240"/>
        <w:jc w:val="both"/>
        <w:rPr>
          <w:sz w:val="28"/>
          <w:szCs w:val="28"/>
        </w:rPr>
      </w:pPr>
      <w:r>
        <w:rPr>
          <w:sz w:val="28"/>
          <w:szCs w:val="28"/>
        </w:rPr>
        <w:t xml:space="preserve">Күрделі жөндеуді қажет етпейді. </w:t>
      </w:r>
    </w:p>
    <w:p w:rsidR="00B75227" w:rsidRPr="00921CFF" w:rsidRDefault="00B75227" w:rsidP="00921CFF">
      <w:pPr>
        <w:spacing w:after="20"/>
        <w:ind w:right="80" w:firstLine="360"/>
        <w:jc w:val="both"/>
        <w:rPr>
          <w:sz w:val="28"/>
          <w:szCs w:val="28"/>
          <w:lang w:val="kk-KZ"/>
        </w:rPr>
      </w:pPr>
      <w:r>
        <w:rPr>
          <w:rFonts w:ascii="MS Gothic" w:eastAsia="MS Gothic" w:hAnsi="MS Gothic" w:cs="MS Gothic"/>
          <w:sz w:val="28"/>
          <w:szCs w:val="28"/>
        </w:rPr>
        <w:t>✔</w:t>
      </w:r>
      <w:r>
        <w:rPr>
          <w:rFonts w:ascii="Arial" w:eastAsia="Arial" w:hAnsi="Arial" w:cs="Arial"/>
          <w:sz w:val="28"/>
          <w:szCs w:val="28"/>
        </w:rPr>
        <w:t xml:space="preserve"> </w:t>
      </w:r>
      <w:r>
        <w:rPr>
          <w:sz w:val="28"/>
          <w:szCs w:val="28"/>
        </w:rPr>
        <w:t>Оқу процесін материалдық-техникалық қамтамасыз ету туралы ақ</w:t>
      </w:r>
      <w:r w:rsidR="00921CFF">
        <w:rPr>
          <w:sz w:val="28"/>
          <w:szCs w:val="28"/>
        </w:rPr>
        <w:t xml:space="preserve">парат. Барлығы 23 кабинет бар.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980"/>
        <w:gridCol w:w="6855"/>
      </w:tblGrid>
      <w:tr w:rsidR="00921CFF" w:rsidTr="00921CFF">
        <w:trPr>
          <w:trHeight w:val="662"/>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921CFF" w:rsidRDefault="00921CFF" w:rsidP="001F1A3F">
            <w:pPr>
              <w:spacing w:before="240" w:after="0"/>
              <w:jc w:val="both"/>
              <w:rPr>
                <w:sz w:val="28"/>
                <w:szCs w:val="28"/>
              </w:rPr>
            </w:pPr>
            <w:r>
              <w:rPr>
                <w:sz w:val="28"/>
                <w:szCs w:val="28"/>
              </w:rPr>
              <w:t xml:space="preserve">Кабинет атауы </w:t>
            </w:r>
          </w:p>
        </w:tc>
        <w:tc>
          <w:tcPr>
            <w:tcW w:w="685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921CFF" w:rsidRDefault="00921CFF" w:rsidP="001F1A3F">
            <w:pPr>
              <w:spacing w:before="240" w:after="0"/>
              <w:jc w:val="both"/>
              <w:rPr>
                <w:sz w:val="28"/>
                <w:szCs w:val="28"/>
              </w:rPr>
            </w:pPr>
            <w:r>
              <w:rPr>
                <w:sz w:val="28"/>
                <w:szCs w:val="28"/>
              </w:rPr>
              <w:t xml:space="preserve">Жабдық және дизайн </w:t>
            </w:r>
          </w:p>
        </w:tc>
      </w:tr>
      <w:tr w:rsidR="00B75227" w:rsidTr="00D25D03">
        <w:trPr>
          <w:trHeight w:val="259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Қазақ тілі</w:t>
            </w:r>
          </w:p>
        </w:tc>
        <w:tc>
          <w:tcPr>
            <w:tcW w:w="685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80"/>
              <w:jc w:val="both"/>
              <w:rPr>
                <w:sz w:val="28"/>
                <w:szCs w:val="28"/>
              </w:rPr>
            </w:pPr>
            <w:r>
              <w:rPr>
                <w:sz w:val="28"/>
                <w:szCs w:val="28"/>
              </w:rPr>
              <w:t>Оқушылар үстелі – 15, оқушы орындықтары – 30.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w:t>
            </w:r>
          </w:p>
        </w:tc>
      </w:tr>
      <w:tr w:rsidR="00B75227" w:rsidTr="00D25D03">
        <w:trPr>
          <w:trHeight w:val="2595"/>
        </w:trPr>
        <w:tc>
          <w:tcPr>
            <w:tcW w:w="1980"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Орыс тілі</w:t>
            </w:r>
          </w:p>
        </w:tc>
        <w:tc>
          <w:tcPr>
            <w:tcW w:w="6855"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 xml:space="preserve">Оқушылар үстелі – 12, оқушы орындықтары – 24. Мұғалім үстелі – 1, мұғалім орындығы – 1. Бор тақтасы – 1. Оқу және көрнекі құралдарға арналған шкаф слайды – 4. Жол қозғалысы ережелері бұрышы, денсаулық бұрышы, тақырыптық стендтер. </w:t>
            </w:r>
          </w:p>
        </w:tc>
      </w:tr>
      <w:tr w:rsidR="00B75227" w:rsidTr="00D25D03">
        <w:trPr>
          <w:trHeight w:val="2265"/>
        </w:trPr>
        <w:tc>
          <w:tcPr>
            <w:tcW w:w="1980"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 xml:space="preserve">Ағылшын кабинеті </w:t>
            </w:r>
          </w:p>
        </w:tc>
        <w:tc>
          <w:tcPr>
            <w:tcW w:w="6855"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 xml:space="preserve">Оқушылар үстелі – 12, </w:t>
            </w:r>
            <w:r>
              <w:rPr>
                <w:sz w:val="28"/>
                <w:szCs w:val="28"/>
                <w:lang w:val="kk-KZ"/>
              </w:rPr>
              <w:t>оқушылар</w:t>
            </w:r>
            <w:r>
              <w:rPr>
                <w:sz w:val="28"/>
                <w:szCs w:val="28"/>
              </w:rPr>
              <w:t xml:space="preserve"> орындықтары – 24. Мұғалім үстелі – 1, мұғалім орындығы – 1. Ашық және жабық сөрелері бар оқу көрнекі құралдарға арналған шкаф – 4.                        Бор тақтасы – 1. </w:t>
            </w:r>
          </w:p>
        </w:tc>
      </w:tr>
      <w:tr w:rsidR="00B75227" w:rsidTr="00D25D03">
        <w:trPr>
          <w:trHeight w:val="1695"/>
        </w:trPr>
        <w:tc>
          <w:tcPr>
            <w:tcW w:w="1980" w:type="dxa"/>
            <w:tcBorders>
              <w:top w:val="nil"/>
              <w:left w:val="single" w:sz="8" w:space="0" w:color="000000"/>
              <w:bottom w:val="nil"/>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lastRenderedPageBreak/>
              <w:t xml:space="preserve">Математика кабинеті </w:t>
            </w:r>
          </w:p>
        </w:tc>
        <w:tc>
          <w:tcPr>
            <w:tcW w:w="6855" w:type="dxa"/>
            <w:tcBorders>
              <w:top w:val="nil"/>
              <w:left w:val="nil"/>
              <w:bottom w:val="nil"/>
              <w:right w:val="single" w:sz="8" w:space="0" w:color="000000"/>
            </w:tcBorders>
            <w:tcMar>
              <w:top w:w="20" w:type="dxa"/>
              <w:left w:w="20" w:type="dxa"/>
              <w:bottom w:w="20" w:type="dxa"/>
              <w:right w:w="20" w:type="dxa"/>
            </w:tcMar>
          </w:tcPr>
          <w:p w:rsidR="00B75227" w:rsidRDefault="00B75227" w:rsidP="00A10342">
            <w:pPr>
              <w:spacing w:after="0"/>
              <w:ind w:right="60"/>
              <w:jc w:val="both"/>
              <w:rPr>
                <w:sz w:val="28"/>
                <w:szCs w:val="28"/>
              </w:rPr>
            </w:pPr>
            <w:r>
              <w:rPr>
                <w:sz w:val="28"/>
                <w:szCs w:val="28"/>
              </w:rPr>
              <w:t xml:space="preserve">Оқушылар үстелі – 11, орындық – 22. Мұғалім үстелі – 1, мұғалім орындығы – 1. Бор тақтасы – 1. Ашық және жабық сөрелері бар оқу көрнекі құралдарға </w:t>
            </w:r>
          </w:p>
          <w:p w:rsidR="00B75227" w:rsidRDefault="00B75227" w:rsidP="00A10342">
            <w:pPr>
              <w:spacing w:before="240" w:after="0"/>
              <w:jc w:val="both"/>
              <w:rPr>
                <w:sz w:val="28"/>
                <w:szCs w:val="28"/>
              </w:rPr>
            </w:pPr>
            <w:r>
              <w:rPr>
                <w:sz w:val="28"/>
                <w:szCs w:val="28"/>
              </w:rPr>
              <w:t xml:space="preserve">арналған шкаф – 5. Пластикалық стендтер. </w:t>
            </w:r>
          </w:p>
        </w:tc>
      </w:tr>
      <w:tr w:rsidR="00B75227" w:rsidTr="00D25D03">
        <w:trPr>
          <w:trHeight w:val="2595"/>
        </w:trPr>
        <w:tc>
          <w:tcPr>
            <w:tcW w:w="198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 xml:space="preserve">География кабинеті </w:t>
            </w:r>
          </w:p>
        </w:tc>
        <w:tc>
          <w:tcPr>
            <w:tcW w:w="6855"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Оқушылар үстелі – 12, оқушылар орындықтары – 24. Мұғалім үстелі – 1, мұғалім орындығы – 1. Бор тақтасы – 1. Ашық және жабық сөрелері бар оқу көрнекі құралдарға арналған шкаф – 4 . Пластикалық стендтер.</w:t>
            </w:r>
          </w:p>
        </w:tc>
      </w:tr>
      <w:tr w:rsidR="00B75227" w:rsidTr="00D25D03">
        <w:trPr>
          <w:trHeight w:val="2265"/>
        </w:trPr>
        <w:tc>
          <w:tcPr>
            <w:tcW w:w="1980"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Биология кабинеті</w:t>
            </w:r>
          </w:p>
        </w:tc>
        <w:tc>
          <w:tcPr>
            <w:tcW w:w="6855"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Оқушылар үстелі – 8 , оқушылар орындықтары – 16. Мұғалім үстелі – 1, мұғалім орындығы – 1. Бор тақтасы – 1. Ашық және жабық сөрелері бар оқу көрнекі құралдарға арналған шкаф – 5.</w:t>
            </w:r>
            <w:r>
              <w:rPr>
                <w:sz w:val="24"/>
                <w:szCs w:val="24"/>
              </w:rPr>
              <w:t xml:space="preserve"> </w:t>
            </w:r>
            <w:r>
              <w:rPr>
                <w:sz w:val="28"/>
                <w:szCs w:val="28"/>
              </w:rPr>
              <w:t xml:space="preserve">Пластикалық стендтер. </w:t>
            </w:r>
          </w:p>
        </w:tc>
      </w:tr>
    </w:tbl>
    <w:p w:rsidR="00B75227" w:rsidRDefault="00B75227" w:rsidP="00A10342">
      <w:pPr>
        <w:spacing w:before="240" w:after="0"/>
        <w:jc w:val="both"/>
        <w:rPr>
          <w:sz w:val="24"/>
          <w:szCs w:val="24"/>
        </w:rPr>
      </w:pPr>
      <w:r>
        <w:rPr>
          <w:sz w:val="24"/>
          <w:szCs w:val="24"/>
        </w:rPr>
        <w:tab/>
        <w:t xml:space="preserve"> </w:t>
      </w:r>
    </w:p>
    <w:p w:rsidR="00B75227" w:rsidRDefault="00B75227" w:rsidP="00A10342">
      <w:pPr>
        <w:spacing w:before="240" w:after="0"/>
        <w:jc w:val="both"/>
        <w:rPr>
          <w:sz w:val="24"/>
          <w:szCs w:val="24"/>
        </w:rPr>
      </w:pPr>
      <w:r>
        <w:rPr>
          <w:sz w:val="24"/>
          <w:szCs w:val="24"/>
        </w:rPr>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905"/>
        <w:gridCol w:w="6930"/>
      </w:tblGrid>
      <w:tr w:rsidR="00B75227" w:rsidTr="00D25D03">
        <w:trPr>
          <w:trHeight w:val="15150"/>
        </w:trPr>
        <w:tc>
          <w:tcPr>
            <w:tcW w:w="1905"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lastRenderedPageBreak/>
              <w:t>Химия кабинеті</w:t>
            </w:r>
          </w:p>
        </w:tc>
        <w:tc>
          <w:tcPr>
            <w:tcW w:w="6930"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 xml:space="preserve">Лабораториялық үстел 1 дана, шкаф зертханаға   </w:t>
            </w:r>
            <w:r>
              <w:rPr>
                <w:sz w:val="28"/>
                <w:szCs w:val="28"/>
              </w:rPr>
              <w:tab/>
              <w:t xml:space="preserve">арналған    сөре 3      </w:t>
            </w:r>
            <w:r>
              <w:rPr>
                <w:sz w:val="28"/>
                <w:szCs w:val="28"/>
              </w:rPr>
              <w:tab/>
              <w:t>дана, орындықтар 2 дана, химиялық реактивтерді сақтауға арналған металл түтін шкафы 1 дана, құрал-жабдықтарға арналған үстел</w:t>
            </w:r>
            <w:r>
              <w:rPr>
                <w:sz w:val="28"/>
                <w:szCs w:val="28"/>
                <w:lang w:val="kk-KZ"/>
              </w:rPr>
              <w:t xml:space="preserve">  </w:t>
            </w:r>
            <w:r>
              <w:rPr>
                <w:sz w:val="28"/>
                <w:szCs w:val="28"/>
              </w:rPr>
              <w:t xml:space="preserve">1 дана, қауіпсіздік журналы - 1 дана,     </w:t>
            </w:r>
            <w:r>
              <w:rPr>
                <w:sz w:val="28"/>
                <w:szCs w:val="28"/>
              </w:rPr>
              <w:tab/>
              <w:t xml:space="preserve">алғашқы </w:t>
            </w:r>
            <w:r>
              <w:rPr>
                <w:sz w:val="28"/>
                <w:szCs w:val="28"/>
              </w:rPr>
              <w:tab/>
              <w:t xml:space="preserve">медициналық  </w:t>
            </w:r>
            <w:r>
              <w:rPr>
                <w:sz w:val="28"/>
                <w:szCs w:val="28"/>
              </w:rPr>
              <w:tab/>
              <w:t xml:space="preserve">көмек қобдишасы - 1 дана, химиядан практикалық кестелік    </w:t>
            </w:r>
            <w:r>
              <w:rPr>
                <w:sz w:val="28"/>
                <w:szCs w:val="28"/>
              </w:rPr>
              <w:tab/>
              <w:t xml:space="preserve">жұмыстар,      </w:t>
            </w:r>
            <w:r>
              <w:rPr>
                <w:sz w:val="28"/>
                <w:szCs w:val="28"/>
              </w:rPr>
              <w:tab/>
              <w:t xml:space="preserve">зертханалық тәжірибелер және демонстрациялар – 1 дана; </w:t>
            </w:r>
          </w:p>
          <w:p w:rsidR="00B75227" w:rsidRDefault="00B75227" w:rsidP="00A10342">
            <w:pPr>
              <w:spacing w:before="240" w:after="0"/>
              <w:jc w:val="both"/>
              <w:rPr>
                <w:sz w:val="28"/>
                <w:szCs w:val="28"/>
              </w:rPr>
            </w:pPr>
            <w:r>
              <w:rPr>
                <w:sz w:val="28"/>
                <w:szCs w:val="28"/>
              </w:rPr>
              <w:t xml:space="preserve">Химия пәнінен білім беру бағдарламасы кешені:  </w:t>
            </w:r>
          </w:p>
          <w:p w:rsidR="00B75227" w:rsidRDefault="00B75227" w:rsidP="00A10342">
            <w:pPr>
              <w:spacing w:after="20"/>
              <w:ind w:right="40"/>
              <w:jc w:val="both"/>
              <w:rPr>
                <w:sz w:val="28"/>
                <w:szCs w:val="28"/>
              </w:rPr>
            </w:pPr>
            <w:r>
              <w:rPr>
                <w:sz w:val="28"/>
                <w:szCs w:val="28"/>
              </w:rPr>
              <w:t xml:space="preserve">Күнделікті өмірдегі күрделі химиялық қосылыстар 1 дана, көмірсутек туындылары 1 дана, минералдар 1 дана, қышқылдар мен негіздер 1 дана, тұздар 1 дана, атом және молекула - 1 дана, көміртек және оның қосылыстары 1 дана , қасиеттеріне . және олардың түрлендірулері – 1 дана Электрондық оқулықтар: Биология 10 сынып 1 дана, биология 6 сынып, химия 8 сынып, биология 1 сынып. Электр тогы көздерінің жинағы: зертханалық оқу қоректендіру көзі – 10 дана, электр пробиркалы қыздырғыш – 10 дана, Pad Datalogger – 1 дана. Мамандандырылған зертханалық аспаптар : электр тогымен тәжірибе жасауға арналған аспаптар жинағы (зертханалық) – 1 дана, қосқыш сымдар жинағы – 10 дана, электр тогымен тәжірибе жасауға арналған құрылғы (зертханалық) – 5 дана, электр тогының сақталуын иллюстрациялауға арналған құрылғы. заттардың массасы (зертханалық) -10 дана, р галоалкандарды алуға арналған құрылғы (зертхана) - 10 дана, суды айдау </w:t>
            </w:r>
          </w:p>
          <w:p w:rsidR="00B75227" w:rsidRDefault="00B75227" w:rsidP="00A10342">
            <w:pPr>
              <w:spacing w:before="240" w:after="20"/>
              <w:jc w:val="both"/>
              <w:rPr>
                <w:sz w:val="28"/>
                <w:szCs w:val="28"/>
              </w:rPr>
            </w:pPr>
            <w:r>
              <w:rPr>
                <w:sz w:val="28"/>
                <w:szCs w:val="28"/>
              </w:rPr>
              <w:t xml:space="preserve">аппараты - 1 дана, электронды құрылғылар - 1 дана, </w:t>
            </w:r>
          </w:p>
          <w:p w:rsidR="00B75227" w:rsidRDefault="00B75227" w:rsidP="00A10342">
            <w:pPr>
              <w:spacing w:before="240" w:after="0"/>
              <w:jc w:val="both"/>
              <w:rPr>
                <w:sz w:val="28"/>
                <w:szCs w:val="28"/>
              </w:rPr>
            </w:pPr>
            <w:r>
              <w:rPr>
                <w:sz w:val="28"/>
                <w:szCs w:val="28"/>
              </w:rPr>
              <w:t xml:space="preserve">жылыту мантиясы - 1 дана, аралас ванна - 1 дана, </w:t>
            </w:r>
          </w:p>
          <w:p w:rsidR="00B75227" w:rsidRDefault="00B75227" w:rsidP="00A10342">
            <w:pPr>
              <w:spacing w:before="240" w:after="0"/>
              <w:jc w:val="both"/>
              <w:rPr>
                <w:sz w:val="28"/>
                <w:szCs w:val="28"/>
              </w:rPr>
            </w:pPr>
            <w:r>
              <w:rPr>
                <w:sz w:val="28"/>
                <w:szCs w:val="28"/>
              </w:rPr>
              <w:t xml:space="preserve">қыздырғыш магнитті араластырғыш – 1 дана, центрифуга – 1 дана , ареометрлер жинағы – 1 дана, әмбебап пробирка жылытқышы - 1 дана, кептіру шкафы - 1 дана, әмбебап химиялық стенд - 1 дана . </w:t>
            </w:r>
          </w:p>
          <w:p w:rsidR="00B75227" w:rsidRDefault="00B75227" w:rsidP="00A10342">
            <w:pPr>
              <w:spacing w:before="240" w:after="0"/>
              <w:jc w:val="both"/>
              <w:rPr>
                <w:sz w:val="28"/>
                <w:szCs w:val="28"/>
              </w:rPr>
            </w:pPr>
            <w:r>
              <w:rPr>
                <w:sz w:val="28"/>
                <w:szCs w:val="28"/>
              </w:rPr>
              <w:t xml:space="preserve">Арнайы демонстрациялық құрылғылар : </w:t>
            </w:r>
          </w:p>
        </w:tc>
      </w:tr>
    </w:tbl>
    <w:p w:rsidR="00B75227" w:rsidRPr="00CA1626" w:rsidRDefault="00B75227" w:rsidP="00A10342">
      <w:pPr>
        <w:spacing w:before="240" w:after="0"/>
        <w:jc w:val="both"/>
        <w:rPr>
          <w:sz w:val="24"/>
          <w:szCs w:val="24"/>
          <w:lang w:val="kk-KZ"/>
        </w:rPr>
      </w:pP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1860"/>
        <w:gridCol w:w="6990"/>
      </w:tblGrid>
      <w:tr w:rsidR="00B75227" w:rsidTr="00D25D03">
        <w:trPr>
          <w:trHeight w:val="15150"/>
        </w:trPr>
        <w:tc>
          <w:tcPr>
            <w:tcW w:w="186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60" w:type="dxa"/>
            </w:tcMar>
          </w:tcPr>
          <w:p w:rsidR="00B75227" w:rsidRDefault="00B75227" w:rsidP="00A10342">
            <w:pPr>
              <w:spacing w:after="0" w:line="240" w:lineRule="auto"/>
              <w:jc w:val="both"/>
              <w:rPr>
                <w:sz w:val="24"/>
                <w:szCs w:val="24"/>
              </w:rPr>
            </w:pPr>
          </w:p>
        </w:tc>
        <w:tc>
          <w:tcPr>
            <w:tcW w:w="6990" w:type="dxa"/>
            <w:tcBorders>
              <w:top w:val="single" w:sz="8" w:space="0" w:color="000000"/>
              <w:left w:val="nil"/>
              <w:bottom w:val="single" w:sz="8" w:space="0" w:color="000000"/>
              <w:right w:val="single" w:sz="8" w:space="0" w:color="000000"/>
            </w:tcBorders>
            <w:tcMar>
              <w:top w:w="60" w:type="dxa"/>
              <w:left w:w="100" w:type="dxa"/>
              <w:bottom w:w="0" w:type="dxa"/>
              <w:right w:w="60" w:type="dxa"/>
            </w:tcMar>
          </w:tcPr>
          <w:p w:rsidR="00B75227" w:rsidRDefault="00B75227" w:rsidP="00A10342">
            <w:pPr>
              <w:spacing w:before="240" w:after="0"/>
              <w:jc w:val="both"/>
              <w:rPr>
                <w:sz w:val="28"/>
                <w:szCs w:val="28"/>
              </w:rPr>
            </w:pPr>
            <w:r>
              <w:rPr>
                <w:sz w:val="28"/>
                <w:szCs w:val="28"/>
              </w:rPr>
              <w:t xml:space="preserve">Химиялық реакция жылдамдығының шарттарға тәуелділігін суреттеуге арналған құрылғы - 1 дана , мыс катализаторы үстінен спиртті тотығуға арналған құрылғы </w:t>
            </w:r>
          </w:p>
          <w:p w:rsidR="00B75227" w:rsidRDefault="00B75227" w:rsidP="00A10342">
            <w:pPr>
              <w:spacing w:before="240" w:after="20"/>
              <w:jc w:val="both"/>
              <w:rPr>
                <w:sz w:val="28"/>
                <w:szCs w:val="28"/>
              </w:rPr>
            </w:pPr>
            <w:r>
              <w:rPr>
                <w:sz w:val="28"/>
                <w:szCs w:val="28"/>
              </w:rPr>
              <w:t xml:space="preserve">- 1 дана </w:t>
            </w:r>
          </w:p>
          <w:p w:rsidR="00B75227" w:rsidRDefault="00B75227" w:rsidP="00A10342">
            <w:pPr>
              <w:spacing w:before="240" w:after="20"/>
              <w:jc w:val="both"/>
              <w:rPr>
                <w:sz w:val="28"/>
                <w:szCs w:val="28"/>
              </w:rPr>
            </w:pPr>
            <w:r>
              <w:rPr>
                <w:sz w:val="28"/>
                <w:szCs w:val="28"/>
              </w:rPr>
              <w:t xml:space="preserve">газдарды өндіруге арналған құрылғы - 1 дана және қатты күйдегі еритін заттарды алуға арналған құрылғы - 1 дана </w:t>
            </w:r>
          </w:p>
          <w:p w:rsidR="00B75227" w:rsidRDefault="00B75227" w:rsidP="00A10342">
            <w:pPr>
              <w:spacing w:after="0"/>
              <w:ind w:right="1980"/>
              <w:jc w:val="both"/>
              <w:rPr>
                <w:sz w:val="28"/>
                <w:szCs w:val="28"/>
              </w:rPr>
            </w:pPr>
            <w:r>
              <w:rPr>
                <w:sz w:val="28"/>
                <w:szCs w:val="28"/>
              </w:rPr>
              <w:t xml:space="preserve">e видометр - 1 дана ; Табиғи коллекциялар : </w:t>
            </w:r>
          </w:p>
          <w:p w:rsidR="00B75227" w:rsidRDefault="00B75227" w:rsidP="00A10342">
            <w:pPr>
              <w:spacing w:after="20"/>
              <w:ind w:right="40"/>
              <w:jc w:val="both"/>
              <w:rPr>
                <w:sz w:val="28"/>
                <w:szCs w:val="28"/>
              </w:rPr>
            </w:pPr>
            <w:r>
              <w:rPr>
                <w:sz w:val="28"/>
                <w:szCs w:val="28"/>
              </w:rPr>
              <w:t xml:space="preserve">Коллекция алюминий (15 таблетка) - 1 дана, көмір және оны өңдеу өнімдерінің коллекциясы - 1 дана, металдар коллекциясы (15 таблетка) - 1 дана, тау жыныстары мен минералдар коллекциясы - 1 дана, мұнай мен оны өңдеу өнімдерінің коллекциясы - 1 дана, коллекциялық шыны және шыны бұйымдары - 1 дана, Жанармай жинағы - 1 дана, </w:t>
            </w:r>
          </w:p>
          <w:p w:rsidR="00B75227" w:rsidRDefault="00B75227" w:rsidP="00A10342">
            <w:pPr>
              <w:spacing w:before="240" w:after="0"/>
              <w:jc w:val="both"/>
              <w:rPr>
                <w:sz w:val="28"/>
                <w:szCs w:val="28"/>
              </w:rPr>
            </w:pPr>
            <w:r>
              <w:rPr>
                <w:sz w:val="28"/>
                <w:szCs w:val="28"/>
              </w:rPr>
              <w:t xml:space="preserve">коллекция Шойын мен болат - 1 дана, коллекция Қаттылық шкаласы - 1 дана, </w:t>
            </w:r>
          </w:p>
          <w:p w:rsidR="00B75227" w:rsidRDefault="00B75227" w:rsidP="00A10342">
            <w:pPr>
              <w:spacing w:before="240" w:after="0"/>
              <w:jc w:val="both"/>
              <w:rPr>
                <w:sz w:val="28"/>
                <w:szCs w:val="28"/>
              </w:rPr>
            </w:pPr>
            <w:r>
              <w:rPr>
                <w:sz w:val="28"/>
                <w:szCs w:val="28"/>
              </w:rPr>
              <w:t xml:space="preserve">Минералды тыңайтқыштар жинағы   1 дана, Талшық жинағы - 1 дана , Пластикалық </w:t>
            </w:r>
          </w:p>
          <w:p w:rsidR="00B75227" w:rsidRDefault="00B75227" w:rsidP="00A10342">
            <w:pPr>
              <w:spacing w:after="0"/>
              <w:ind w:right="2280"/>
              <w:jc w:val="both"/>
              <w:rPr>
                <w:sz w:val="28"/>
                <w:szCs w:val="28"/>
              </w:rPr>
            </w:pPr>
            <w:r>
              <w:rPr>
                <w:sz w:val="28"/>
                <w:szCs w:val="28"/>
              </w:rPr>
              <w:t xml:space="preserve">коллекция - 1 дана ; Демо үлгілер : </w:t>
            </w:r>
          </w:p>
          <w:p w:rsidR="00B75227" w:rsidRDefault="00B75227" w:rsidP="00A10342">
            <w:pPr>
              <w:spacing w:after="40"/>
              <w:ind w:right="80"/>
              <w:jc w:val="both"/>
              <w:rPr>
                <w:sz w:val="28"/>
                <w:szCs w:val="28"/>
              </w:rPr>
            </w:pPr>
            <w:r>
              <w:rPr>
                <w:sz w:val="28"/>
                <w:szCs w:val="28"/>
              </w:rPr>
              <w:t xml:space="preserve">Молекулалардың үш өлшемді модельдерін жасауға арналған жиынтық – 1 дана; алмаз, графит, көміртек тотығы, ас тұзы, йод, мұз, кремний оксиді, мыс, темір, магний кристалдық торларының үлгілерінің жиынтығы – 1 дана. </w:t>
            </w:r>
          </w:p>
          <w:p w:rsidR="00B75227" w:rsidRDefault="00B75227" w:rsidP="00A10342">
            <w:pPr>
              <w:spacing w:before="240" w:after="0"/>
              <w:jc w:val="both"/>
              <w:rPr>
                <w:sz w:val="28"/>
                <w:szCs w:val="28"/>
              </w:rPr>
            </w:pPr>
            <w:r>
              <w:rPr>
                <w:sz w:val="28"/>
                <w:szCs w:val="28"/>
              </w:rPr>
              <w:t xml:space="preserve">Жалпы мақсаттағы зертханалық аспаптар : Зертханалық таразы – 10 дана; зертханалық штатив – 10 дана ; </w:t>
            </w:r>
          </w:p>
          <w:p w:rsidR="00B75227" w:rsidRDefault="00B75227" w:rsidP="00A10342">
            <w:pPr>
              <w:spacing w:after="0"/>
              <w:ind w:right="900"/>
              <w:jc w:val="both"/>
              <w:rPr>
                <w:sz w:val="28"/>
                <w:szCs w:val="28"/>
              </w:rPr>
            </w:pPr>
            <w:r>
              <w:rPr>
                <w:sz w:val="28"/>
                <w:szCs w:val="28"/>
              </w:rPr>
              <w:t xml:space="preserve">Зертханалық жұмыстарға арналған химиялық шыны ыдыстар мен керекжарақтар жинағы : </w:t>
            </w:r>
          </w:p>
          <w:p w:rsidR="00B75227" w:rsidRDefault="00B75227" w:rsidP="00A10342">
            <w:pPr>
              <w:spacing w:after="0"/>
              <w:ind w:right="80"/>
              <w:jc w:val="both"/>
              <w:rPr>
                <w:sz w:val="28"/>
                <w:szCs w:val="28"/>
              </w:rPr>
            </w:pPr>
            <w:r>
              <w:rPr>
                <w:sz w:val="28"/>
                <w:szCs w:val="28"/>
              </w:rPr>
              <w:t xml:space="preserve">Конустық колба 1000 мл - 2 дана , конустық колба 500 мл - 2 дана , конустық колба 250 мл - 10 дана , дөңгелек түбі колба 500 мл - 2 дана , пробирка 21*200 - 20 дана р түтік 14*120-80 дана , өлшеу цилиндрі </w:t>
            </w:r>
          </w:p>
          <w:p w:rsidR="00B75227" w:rsidRDefault="00B75227" w:rsidP="00A10342">
            <w:pPr>
              <w:spacing w:before="240" w:after="20"/>
              <w:jc w:val="both"/>
              <w:rPr>
                <w:sz w:val="28"/>
                <w:szCs w:val="28"/>
              </w:rPr>
            </w:pPr>
            <w:r>
              <w:rPr>
                <w:sz w:val="28"/>
                <w:szCs w:val="28"/>
              </w:rPr>
              <w:t xml:space="preserve">100мл-2 дана </w:t>
            </w:r>
          </w:p>
          <w:p w:rsidR="00B75227" w:rsidRDefault="00B75227" w:rsidP="00A10342">
            <w:pPr>
              <w:spacing w:after="0"/>
              <w:ind w:right="60"/>
              <w:jc w:val="both"/>
              <w:rPr>
                <w:sz w:val="28"/>
                <w:szCs w:val="28"/>
              </w:rPr>
            </w:pPr>
            <w:r>
              <w:rPr>
                <w:sz w:val="28"/>
                <w:szCs w:val="28"/>
              </w:rPr>
              <w:t xml:space="preserve">цилиндр 50мл-2 дана , өлшеу цилиндрі 25мл-5 дана , </w:t>
            </w:r>
            <w:r>
              <w:rPr>
                <w:sz w:val="28"/>
                <w:szCs w:val="28"/>
              </w:rPr>
              <w:lastRenderedPageBreak/>
              <w:t xml:space="preserve">өлшеуіш цилиндр 10мл-3 дана , өлшеуіш құмыра 50мл-10 дана , бөлгіш құмыра 100мл-20 дана , өлшегіш </w:t>
            </w:r>
          </w:p>
        </w:tc>
      </w:tr>
    </w:tbl>
    <w:p w:rsidR="00B75227" w:rsidRDefault="00B75227" w:rsidP="00A10342">
      <w:pPr>
        <w:spacing w:before="240" w:after="0"/>
        <w:jc w:val="both"/>
        <w:rPr>
          <w:sz w:val="24"/>
          <w:szCs w:val="24"/>
        </w:rPr>
      </w:pPr>
      <w:r>
        <w:rPr>
          <w:sz w:val="24"/>
          <w:szCs w:val="24"/>
        </w:rPr>
        <w:lastRenderedPageBreak/>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650"/>
        <w:gridCol w:w="7185"/>
      </w:tblGrid>
      <w:tr w:rsidR="00B75227" w:rsidTr="00D25D03">
        <w:trPr>
          <w:trHeight w:val="16515"/>
        </w:trPr>
        <w:tc>
          <w:tcPr>
            <w:tcW w:w="165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60" w:type="dxa"/>
            </w:tcMar>
          </w:tcPr>
          <w:p w:rsidR="00B75227" w:rsidRDefault="00B75227" w:rsidP="00A10342">
            <w:pPr>
              <w:spacing w:after="0" w:line="240" w:lineRule="auto"/>
              <w:jc w:val="both"/>
              <w:rPr>
                <w:sz w:val="24"/>
                <w:szCs w:val="24"/>
              </w:rPr>
            </w:pPr>
          </w:p>
        </w:tc>
        <w:tc>
          <w:tcPr>
            <w:tcW w:w="7185" w:type="dxa"/>
            <w:tcBorders>
              <w:top w:val="single" w:sz="8" w:space="0" w:color="000000"/>
              <w:left w:val="nil"/>
              <w:bottom w:val="single" w:sz="8" w:space="0" w:color="000000"/>
              <w:right w:val="single" w:sz="8" w:space="0" w:color="000000"/>
            </w:tcBorders>
            <w:tcMar>
              <w:top w:w="60" w:type="dxa"/>
              <w:left w:w="100" w:type="dxa"/>
              <w:bottom w:w="0" w:type="dxa"/>
              <w:right w:w="60" w:type="dxa"/>
            </w:tcMar>
          </w:tcPr>
          <w:p w:rsidR="00B75227" w:rsidRDefault="00B75227" w:rsidP="00A10342">
            <w:pPr>
              <w:spacing w:after="0"/>
              <w:ind w:right="20"/>
              <w:jc w:val="both"/>
              <w:rPr>
                <w:sz w:val="28"/>
                <w:szCs w:val="28"/>
              </w:rPr>
            </w:pPr>
            <w:r>
              <w:rPr>
                <w:sz w:val="28"/>
                <w:szCs w:val="28"/>
              </w:rPr>
              <w:t xml:space="preserve">құмыра 100мл-20 дана 2 мл 0 , 2 мл 0 , өлшеуіш стақан 400 мл - 5 дана , 500 мл бөлгішпен өлшеуіш стақанмен - 4 дана, 1000 мл бөлгішпен өлшеуіш стақанмен - 2 дана , фарфордан жасалған шыныаяқтар - 50 дана , фарфордан жасалған пестильдер - </w:t>
            </w:r>
          </w:p>
          <w:p w:rsidR="00B75227" w:rsidRDefault="00B75227" w:rsidP="00A10342">
            <w:pPr>
              <w:spacing w:after="20"/>
              <w:ind w:right="100"/>
              <w:jc w:val="both"/>
              <w:rPr>
                <w:sz w:val="28"/>
                <w:szCs w:val="28"/>
              </w:rPr>
            </w:pPr>
            <w:r>
              <w:rPr>
                <w:sz w:val="28"/>
                <w:szCs w:val="28"/>
              </w:rPr>
              <w:t xml:space="preserve">5 дана 5 дана фарфор 1 дана. дана , фарфордан жасалған кружка - 1 дана , фарфор қасық - 2 дана , воронка 100-150 - 1 дана , воронка 75-110 - 1 дана , пипетка 2 мл - 1 дана тамшуыр 5 мл - 1 дана , г газ шығатын түтік - 25 дана. ., түтік (жиынтық) - 1 дана , пипетка - 30 дана , шайба - 22 дана , тамшуыр - 14 дана , суы бар тамшуыр - 14 дана , ине ұстағыш - 20 дана , пробирка ұстағыш - 20 дана , фарфор шыныаяқтарға арналған р тіреуіш - 1 дана . Демонстрациялық эксперименттерге арналған керек-жарақтар жинағы : </w:t>
            </w:r>
          </w:p>
          <w:p w:rsidR="00B75227" w:rsidRDefault="00B75227" w:rsidP="00A10342">
            <w:pPr>
              <w:spacing w:before="240" w:after="20"/>
              <w:jc w:val="both"/>
              <w:rPr>
                <w:sz w:val="28"/>
                <w:szCs w:val="28"/>
              </w:rPr>
            </w:pPr>
            <w:r>
              <w:rPr>
                <w:sz w:val="28"/>
                <w:szCs w:val="28"/>
              </w:rPr>
              <w:t xml:space="preserve">Өздігінен жабысатын </w:t>
            </w:r>
            <w:r>
              <w:rPr>
                <w:sz w:val="28"/>
                <w:szCs w:val="28"/>
                <w:lang w:val="kk-KZ"/>
              </w:rPr>
              <w:t>т</w:t>
            </w:r>
            <w:r>
              <w:rPr>
                <w:sz w:val="28"/>
                <w:szCs w:val="28"/>
              </w:rPr>
              <w:t xml:space="preserve">апсырмалар жинағы </w:t>
            </w:r>
          </w:p>
          <w:p w:rsidR="00B75227" w:rsidRDefault="00B75227" w:rsidP="00A10342">
            <w:pPr>
              <w:spacing w:before="240" w:after="20"/>
              <w:jc w:val="both"/>
              <w:rPr>
                <w:sz w:val="28"/>
                <w:szCs w:val="28"/>
              </w:rPr>
            </w:pPr>
            <w:r>
              <w:rPr>
                <w:sz w:val="28"/>
                <w:szCs w:val="28"/>
              </w:rPr>
              <w:t xml:space="preserve">- 1 дана </w:t>
            </w:r>
          </w:p>
          <w:p w:rsidR="00B75227" w:rsidRDefault="00B75227" w:rsidP="00A10342">
            <w:pPr>
              <w:spacing w:before="240" w:after="20"/>
              <w:jc w:val="both"/>
              <w:rPr>
                <w:sz w:val="28"/>
                <w:szCs w:val="28"/>
              </w:rPr>
            </w:pPr>
            <w:r>
              <w:rPr>
                <w:sz w:val="28"/>
                <w:szCs w:val="28"/>
              </w:rPr>
              <w:t xml:space="preserve">Ыдыс кептіруге арналған тақта - 1 дана Колбалар мен пробиркаларды жууға арналған щетка - 1 дана. </w:t>
            </w:r>
          </w:p>
          <w:p w:rsidR="00B75227" w:rsidRDefault="00B75227" w:rsidP="00A10342">
            <w:pPr>
              <w:spacing w:before="240" w:after="0"/>
              <w:jc w:val="both"/>
              <w:rPr>
                <w:sz w:val="28"/>
                <w:szCs w:val="28"/>
              </w:rPr>
            </w:pPr>
            <w:r>
              <w:rPr>
                <w:sz w:val="28"/>
                <w:szCs w:val="28"/>
              </w:rPr>
              <w:t xml:space="preserve">Реагенттерді жинауға арналған шам – 1 дана. </w:t>
            </w:r>
          </w:p>
          <w:p w:rsidR="00B75227" w:rsidRDefault="00B75227" w:rsidP="00A10342">
            <w:pPr>
              <w:spacing w:before="240" w:after="20"/>
              <w:jc w:val="both"/>
              <w:rPr>
                <w:sz w:val="28"/>
                <w:szCs w:val="28"/>
              </w:rPr>
            </w:pPr>
            <w:r>
              <w:rPr>
                <w:sz w:val="28"/>
                <w:szCs w:val="28"/>
              </w:rPr>
              <w:t xml:space="preserve">Шыны қарындаш - 1 дана </w:t>
            </w:r>
          </w:p>
          <w:p w:rsidR="00B75227" w:rsidRDefault="00B75227" w:rsidP="00A10342">
            <w:pPr>
              <w:spacing w:before="240" w:after="20"/>
              <w:jc w:val="both"/>
              <w:rPr>
                <w:sz w:val="28"/>
                <w:szCs w:val="28"/>
              </w:rPr>
            </w:pPr>
            <w:r>
              <w:rPr>
                <w:sz w:val="28"/>
                <w:szCs w:val="28"/>
              </w:rPr>
              <w:t xml:space="preserve">Жану заттарына арналған қасық - 15 дана </w:t>
            </w:r>
          </w:p>
          <w:p w:rsidR="00B75227" w:rsidRDefault="00B75227" w:rsidP="00A10342">
            <w:pPr>
              <w:spacing w:before="240" w:after="20"/>
              <w:jc w:val="both"/>
              <w:rPr>
                <w:sz w:val="28"/>
                <w:szCs w:val="28"/>
              </w:rPr>
            </w:pPr>
            <w:r>
              <w:rPr>
                <w:sz w:val="28"/>
                <w:szCs w:val="28"/>
              </w:rPr>
              <w:t xml:space="preserve">Науа - 15 дана </w:t>
            </w:r>
          </w:p>
          <w:p w:rsidR="00B75227" w:rsidRDefault="00B75227" w:rsidP="00A10342">
            <w:pPr>
              <w:spacing w:before="240" w:after="20"/>
              <w:jc w:val="both"/>
              <w:rPr>
                <w:sz w:val="28"/>
                <w:szCs w:val="28"/>
              </w:rPr>
            </w:pPr>
            <w:r>
              <w:rPr>
                <w:sz w:val="28"/>
                <w:szCs w:val="28"/>
              </w:rPr>
              <w:t xml:space="preserve">Мыс спираль x 1 </w:t>
            </w:r>
          </w:p>
          <w:p w:rsidR="00B75227" w:rsidRDefault="00B75227" w:rsidP="00A10342">
            <w:pPr>
              <w:spacing w:before="240" w:after="20"/>
              <w:jc w:val="both"/>
              <w:rPr>
                <w:sz w:val="28"/>
                <w:szCs w:val="28"/>
              </w:rPr>
            </w:pPr>
            <w:r>
              <w:rPr>
                <w:sz w:val="28"/>
                <w:szCs w:val="28"/>
              </w:rPr>
              <w:t xml:space="preserve">Нихром сақинасы бар түтік x 1 дана. </w:t>
            </w:r>
          </w:p>
          <w:p w:rsidR="00B75227" w:rsidRDefault="00B75227" w:rsidP="00A10342">
            <w:pPr>
              <w:spacing w:before="240" w:after="20"/>
              <w:jc w:val="both"/>
              <w:rPr>
                <w:sz w:val="28"/>
                <w:szCs w:val="28"/>
              </w:rPr>
            </w:pPr>
            <w:r>
              <w:rPr>
                <w:sz w:val="28"/>
                <w:szCs w:val="28"/>
              </w:rPr>
              <w:t xml:space="preserve">Қауіпсіздік көзілдірігі - 2 дана. </w:t>
            </w:r>
          </w:p>
          <w:p w:rsidR="00B75227" w:rsidRDefault="00B75227" w:rsidP="00A10342">
            <w:pPr>
              <w:spacing w:before="240" w:after="20"/>
              <w:jc w:val="both"/>
              <w:rPr>
                <w:sz w:val="28"/>
                <w:szCs w:val="28"/>
              </w:rPr>
            </w:pPr>
            <w:r>
              <w:rPr>
                <w:sz w:val="28"/>
                <w:szCs w:val="28"/>
              </w:rPr>
              <w:t xml:space="preserve">Алжапқыш - 2 дана. </w:t>
            </w:r>
          </w:p>
          <w:p w:rsidR="00B75227" w:rsidRDefault="00B75227" w:rsidP="00A10342">
            <w:pPr>
              <w:spacing w:before="240" w:after="20"/>
              <w:jc w:val="both"/>
              <w:rPr>
                <w:sz w:val="28"/>
                <w:szCs w:val="28"/>
              </w:rPr>
            </w:pPr>
            <w:r>
              <w:rPr>
                <w:sz w:val="28"/>
                <w:szCs w:val="28"/>
              </w:rPr>
              <w:t xml:space="preserve">Химиялық реагенттер жинағы : </w:t>
            </w:r>
          </w:p>
          <w:p w:rsidR="00B75227" w:rsidRDefault="00B75227" w:rsidP="00A10342">
            <w:pPr>
              <w:spacing w:before="240" w:after="0"/>
              <w:jc w:val="both"/>
              <w:rPr>
                <w:sz w:val="28"/>
                <w:szCs w:val="28"/>
              </w:rPr>
            </w:pPr>
            <w:r>
              <w:rPr>
                <w:sz w:val="28"/>
                <w:szCs w:val="28"/>
              </w:rPr>
              <w:t xml:space="preserve">Қышқыл жиынтығы - 1 дана </w:t>
            </w:r>
          </w:p>
          <w:p w:rsidR="00B75227" w:rsidRDefault="00B75227" w:rsidP="00A10342">
            <w:pPr>
              <w:spacing w:before="240" w:after="0"/>
              <w:jc w:val="both"/>
              <w:rPr>
                <w:sz w:val="28"/>
                <w:szCs w:val="28"/>
              </w:rPr>
            </w:pPr>
            <w:r>
              <w:rPr>
                <w:sz w:val="28"/>
                <w:szCs w:val="28"/>
              </w:rPr>
              <w:t xml:space="preserve">Бейорганикалық заттардың тұздарының жиынтығы - 1 дана </w:t>
            </w:r>
          </w:p>
          <w:p w:rsidR="00B75227" w:rsidRDefault="00B75227" w:rsidP="00A10342">
            <w:pPr>
              <w:spacing w:before="240" w:after="20"/>
              <w:jc w:val="both"/>
              <w:rPr>
                <w:sz w:val="28"/>
                <w:szCs w:val="28"/>
              </w:rPr>
            </w:pPr>
            <w:r>
              <w:rPr>
                <w:sz w:val="28"/>
                <w:szCs w:val="28"/>
              </w:rPr>
              <w:lastRenderedPageBreak/>
              <w:t xml:space="preserve">Иониттер жиынтығы - 1 дана </w:t>
            </w:r>
          </w:p>
          <w:p w:rsidR="00B75227" w:rsidRDefault="00B75227" w:rsidP="00A10342">
            <w:pPr>
              <w:spacing w:before="240" w:after="0"/>
              <w:jc w:val="both"/>
              <w:rPr>
                <w:sz w:val="28"/>
                <w:szCs w:val="28"/>
              </w:rPr>
            </w:pPr>
            <w:r>
              <w:rPr>
                <w:sz w:val="28"/>
                <w:szCs w:val="28"/>
              </w:rPr>
              <w:t xml:space="preserve">Сульфаттар мен сульфиттердің жиынтығы - 1 дана </w:t>
            </w:r>
          </w:p>
          <w:p w:rsidR="00B75227" w:rsidRDefault="00B75227" w:rsidP="00A10342">
            <w:pPr>
              <w:spacing w:before="240" w:after="20"/>
              <w:jc w:val="both"/>
              <w:rPr>
                <w:sz w:val="28"/>
                <w:szCs w:val="28"/>
              </w:rPr>
            </w:pPr>
            <w:r>
              <w:rPr>
                <w:sz w:val="28"/>
                <w:szCs w:val="28"/>
              </w:rPr>
              <w:t xml:space="preserve">Хлоридтер жиынтығы - 1 дана </w:t>
            </w:r>
          </w:p>
          <w:p w:rsidR="00B75227" w:rsidRDefault="00B75227" w:rsidP="00A10342">
            <w:pPr>
              <w:spacing w:before="240" w:after="20"/>
              <w:jc w:val="both"/>
              <w:rPr>
                <w:sz w:val="28"/>
                <w:szCs w:val="28"/>
              </w:rPr>
            </w:pPr>
            <w:r>
              <w:rPr>
                <w:sz w:val="28"/>
                <w:szCs w:val="28"/>
              </w:rPr>
              <w:t xml:space="preserve">Нитраттар жиынтығы - 1 дана </w:t>
            </w:r>
          </w:p>
          <w:p w:rsidR="00B75227" w:rsidRDefault="00B75227" w:rsidP="00A10342">
            <w:pPr>
              <w:spacing w:before="240" w:after="0"/>
              <w:jc w:val="both"/>
              <w:rPr>
                <w:sz w:val="28"/>
                <w:szCs w:val="28"/>
              </w:rPr>
            </w:pPr>
            <w:r>
              <w:rPr>
                <w:sz w:val="28"/>
                <w:szCs w:val="28"/>
              </w:rPr>
              <w:t xml:space="preserve">Галогендер мен галогенидтер жиынтығы - 1 дана </w:t>
            </w:r>
          </w:p>
          <w:p w:rsidR="00B75227" w:rsidRDefault="00B75227" w:rsidP="00A10342">
            <w:pPr>
              <w:spacing w:before="240" w:after="40"/>
              <w:jc w:val="both"/>
              <w:rPr>
                <w:sz w:val="28"/>
                <w:szCs w:val="28"/>
              </w:rPr>
            </w:pPr>
            <w:r>
              <w:rPr>
                <w:sz w:val="28"/>
                <w:szCs w:val="28"/>
              </w:rPr>
              <w:t xml:space="preserve">Металлдар жиынтығы - 1 дана </w:t>
            </w:r>
          </w:p>
          <w:p w:rsidR="00B75227" w:rsidRDefault="00B75227" w:rsidP="00A10342">
            <w:pPr>
              <w:spacing w:before="240" w:after="20"/>
              <w:jc w:val="both"/>
              <w:rPr>
                <w:sz w:val="28"/>
                <w:szCs w:val="28"/>
              </w:rPr>
            </w:pPr>
            <w:r>
              <w:rPr>
                <w:sz w:val="28"/>
                <w:szCs w:val="28"/>
              </w:rPr>
              <w:t xml:space="preserve">Көрсеткіштер жиынтығы - 1 дана </w:t>
            </w:r>
          </w:p>
          <w:p w:rsidR="00B75227" w:rsidRDefault="00B75227" w:rsidP="00A10342">
            <w:pPr>
              <w:spacing w:before="240" w:after="0"/>
              <w:jc w:val="both"/>
              <w:rPr>
                <w:sz w:val="28"/>
                <w:szCs w:val="28"/>
              </w:rPr>
            </w:pPr>
            <w:r>
              <w:rPr>
                <w:sz w:val="28"/>
                <w:szCs w:val="28"/>
              </w:rPr>
              <w:t xml:space="preserve">Жеке заттар жиынтығы - 1 дана </w:t>
            </w:r>
          </w:p>
        </w:tc>
      </w:tr>
    </w:tbl>
    <w:p w:rsidR="00B75227" w:rsidRDefault="00B75227" w:rsidP="00A10342">
      <w:pPr>
        <w:spacing w:before="240" w:after="0"/>
        <w:jc w:val="both"/>
        <w:rPr>
          <w:sz w:val="24"/>
          <w:szCs w:val="24"/>
        </w:rPr>
      </w:pPr>
      <w:r>
        <w:rPr>
          <w:sz w:val="24"/>
          <w:szCs w:val="24"/>
        </w:rPr>
        <w:lastRenderedPageBreak/>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920"/>
        <w:gridCol w:w="6915"/>
      </w:tblGrid>
      <w:tr w:rsidR="00B75227" w:rsidTr="00D25D03">
        <w:trPr>
          <w:trHeight w:val="13020"/>
        </w:trPr>
        <w:tc>
          <w:tcPr>
            <w:tcW w:w="192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120" w:type="dxa"/>
            </w:tcMar>
          </w:tcPr>
          <w:p w:rsidR="00B75227" w:rsidRDefault="00B75227" w:rsidP="00A10342">
            <w:pPr>
              <w:spacing w:after="0" w:line="240" w:lineRule="auto"/>
              <w:jc w:val="both"/>
              <w:rPr>
                <w:sz w:val="24"/>
                <w:szCs w:val="24"/>
              </w:rPr>
            </w:pPr>
          </w:p>
        </w:tc>
        <w:tc>
          <w:tcPr>
            <w:tcW w:w="6915" w:type="dxa"/>
            <w:tcBorders>
              <w:top w:val="single" w:sz="8" w:space="0" w:color="000000"/>
              <w:left w:val="nil"/>
              <w:bottom w:val="single" w:sz="8" w:space="0" w:color="000000"/>
              <w:right w:val="single" w:sz="8" w:space="0" w:color="000000"/>
            </w:tcBorders>
            <w:tcMar>
              <w:top w:w="60" w:type="dxa"/>
              <w:left w:w="100" w:type="dxa"/>
              <w:bottom w:w="0" w:type="dxa"/>
              <w:right w:w="120" w:type="dxa"/>
            </w:tcMar>
          </w:tcPr>
          <w:p w:rsidR="00B75227" w:rsidRDefault="00B75227" w:rsidP="00A10342">
            <w:pPr>
              <w:spacing w:before="240" w:after="0"/>
              <w:jc w:val="both"/>
              <w:rPr>
                <w:sz w:val="28"/>
                <w:szCs w:val="28"/>
              </w:rPr>
            </w:pPr>
            <w:r>
              <w:rPr>
                <w:sz w:val="28"/>
                <w:szCs w:val="28"/>
              </w:rPr>
              <w:t xml:space="preserve">Минералды тыңайтқыштар жиынтығы - 1 дана </w:t>
            </w:r>
          </w:p>
          <w:p w:rsidR="00B75227" w:rsidRDefault="00B75227" w:rsidP="00A10342">
            <w:pPr>
              <w:spacing w:before="240" w:after="20"/>
              <w:jc w:val="both"/>
              <w:rPr>
                <w:sz w:val="28"/>
                <w:szCs w:val="28"/>
              </w:rPr>
            </w:pPr>
            <w:r>
              <w:rPr>
                <w:sz w:val="28"/>
                <w:szCs w:val="28"/>
              </w:rPr>
              <w:t xml:space="preserve">Заттардың ерітінділері : </w:t>
            </w:r>
          </w:p>
          <w:p w:rsidR="00B75227" w:rsidRDefault="00B75227" w:rsidP="00A10342">
            <w:pPr>
              <w:spacing w:after="20"/>
              <w:ind w:hanging="360"/>
              <w:jc w:val="both"/>
              <w:rPr>
                <w:sz w:val="28"/>
                <w:szCs w:val="28"/>
              </w:rPr>
            </w:pPr>
            <w:r>
              <w:rPr>
                <w:sz w:val="28"/>
                <w:szCs w:val="28"/>
              </w:rPr>
              <w:t>VI.</w:t>
            </w:r>
            <w:r>
              <w:rPr>
                <w:sz w:val="14"/>
                <w:szCs w:val="14"/>
              </w:rPr>
              <w:t xml:space="preserve">            </w:t>
            </w:r>
            <w:r>
              <w:rPr>
                <w:sz w:val="28"/>
                <w:szCs w:val="28"/>
              </w:rPr>
              <w:t xml:space="preserve">топ Аммоний нитраты-20 мл </w:t>
            </w:r>
          </w:p>
          <w:p w:rsidR="00B75227" w:rsidRDefault="00B75227" w:rsidP="00A10342">
            <w:pPr>
              <w:spacing w:after="20"/>
              <w:ind w:hanging="360"/>
              <w:jc w:val="both"/>
              <w:rPr>
                <w:sz w:val="28"/>
                <w:szCs w:val="28"/>
              </w:rPr>
            </w:pPr>
            <w:r>
              <w:rPr>
                <w:sz w:val="28"/>
                <w:szCs w:val="28"/>
              </w:rPr>
              <w:t>VII.</w:t>
            </w:r>
            <w:r>
              <w:rPr>
                <w:sz w:val="14"/>
                <w:szCs w:val="14"/>
              </w:rPr>
              <w:t xml:space="preserve">            </w:t>
            </w:r>
            <w:r>
              <w:rPr>
                <w:sz w:val="28"/>
                <w:szCs w:val="28"/>
              </w:rPr>
              <w:t xml:space="preserve">топ </w:t>
            </w:r>
          </w:p>
          <w:p w:rsidR="00B75227" w:rsidRDefault="00B75227" w:rsidP="00A10342">
            <w:pPr>
              <w:spacing w:before="240" w:after="20"/>
              <w:jc w:val="both"/>
              <w:rPr>
                <w:sz w:val="28"/>
                <w:szCs w:val="28"/>
              </w:rPr>
            </w:pPr>
            <w:r>
              <w:rPr>
                <w:sz w:val="28"/>
                <w:szCs w:val="28"/>
              </w:rPr>
              <w:t xml:space="preserve">Фосфор қышқылы - 60 мл </w:t>
            </w:r>
          </w:p>
          <w:p w:rsidR="00B75227" w:rsidRDefault="00B75227" w:rsidP="00A10342">
            <w:pPr>
              <w:spacing w:after="0"/>
              <w:ind w:right="2080"/>
              <w:jc w:val="both"/>
              <w:rPr>
                <w:sz w:val="28"/>
                <w:szCs w:val="28"/>
              </w:rPr>
            </w:pPr>
            <w:r>
              <w:rPr>
                <w:sz w:val="28"/>
                <w:szCs w:val="28"/>
              </w:rPr>
              <w:t xml:space="preserve">Азот қышқылы - 40 мл Тұз қышқылы - 50 мл күкірт қышқылы - 30 мл Хром (III) хлориді - 70 мл Натрий фториді - 30 мл калий тиоцианаты - 55 мл </w:t>
            </w:r>
          </w:p>
          <w:p w:rsidR="00B75227" w:rsidRDefault="00B75227" w:rsidP="00A10342">
            <w:pPr>
              <w:spacing w:before="240" w:after="20"/>
              <w:jc w:val="both"/>
              <w:rPr>
                <w:sz w:val="28"/>
                <w:szCs w:val="28"/>
              </w:rPr>
            </w:pPr>
            <w:r>
              <w:rPr>
                <w:sz w:val="28"/>
                <w:szCs w:val="28"/>
              </w:rPr>
              <w:t xml:space="preserve">Калий ферро(II)гексацианид-60 мл </w:t>
            </w:r>
          </w:p>
          <w:p w:rsidR="00B75227" w:rsidRDefault="00B75227" w:rsidP="00A10342">
            <w:pPr>
              <w:spacing w:before="240" w:after="20"/>
              <w:jc w:val="both"/>
              <w:rPr>
                <w:sz w:val="28"/>
                <w:szCs w:val="28"/>
              </w:rPr>
            </w:pPr>
            <w:r>
              <w:rPr>
                <w:sz w:val="28"/>
                <w:szCs w:val="28"/>
              </w:rPr>
              <w:t xml:space="preserve">Калий ферро(III)гексацианид-60 мл </w:t>
            </w:r>
          </w:p>
          <w:p w:rsidR="00B75227" w:rsidRDefault="00B75227" w:rsidP="00A10342">
            <w:pPr>
              <w:spacing w:after="0"/>
              <w:ind w:hanging="360"/>
              <w:jc w:val="both"/>
              <w:rPr>
                <w:sz w:val="28"/>
                <w:szCs w:val="28"/>
              </w:rPr>
            </w:pPr>
            <w:r>
              <w:rPr>
                <w:sz w:val="28"/>
                <w:szCs w:val="28"/>
              </w:rPr>
              <w:t>VIII.</w:t>
            </w:r>
            <w:r>
              <w:rPr>
                <w:sz w:val="14"/>
                <w:szCs w:val="14"/>
              </w:rPr>
              <w:t xml:space="preserve">            </w:t>
            </w:r>
            <w:r>
              <w:rPr>
                <w:sz w:val="28"/>
                <w:szCs w:val="28"/>
              </w:rPr>
              <w:t xml:space="preserve">топ калий гидроксиді - 25 мл Натрий гидроксиді - 25 мл </w:t>
            </w:r>
          </w:p>
          <w:p w:rsidR="00B75227" w:rsidRDefault="00B75227" w:rsidP="00A10342">
            <w:pPr>
              <w:spacing w:before="240" w:after="20"/>
              <w:jc w:val="both"/>
              <w:rPr>
                <w:sz w:val="28"/>
                <w:szCs w:val="28"/>
              </w:rPr>
            </w:pPr>
            <w:r>
              <w:rPr>
                <w:sz w:val="28"/>
                <w:szCs w:val="28"/>
              </w:rPr>
              <w:t xml:space="preserve">Кальций гидроксиді - 30 мл </w:t>
            </w:r>
          </w:p>
          <w:p w:rsidR="00B75227" w:rsidRDefault="00B75227" w:rsidP="00A10342">
            <w:pPr>
              <w:spacing w:before="240" w:after="20"/>
              <w:jc w:val="both"/>
              <w:rPr>
                <w:sz w:val="28"/>
                <w:szCs w:val="28"/>
              </w:rPr>
            </w:pPr>
            <w:r>
              <w:rPr>
                <w:sz w:val="28"/>
                <w:szCs w:val="28"/>
              </w:rPr>
              <w:t xml:space="preserve">Алюминий нитраты - 60 мл </w:t>
            </w:r>
          </w:p>
          <w:p w:rsidR="00B75227" w:rsidRDefault="00B75227" w:rsidP="00A10342">
            <w:pPr>
              <w:spacing w:after="0"/>
              <w:ind w:right="1520"/>
              <w:jc w:val="both"/>
              <w:rPr>
                <w:sz w:val="28"/>
                <w:szCs w:val="28"/>
              </w:rPr>
            </w:pPr>
            <w:r>
              <w:rPr>
                <w:sz w:val="28"/>
                <w:szCs w:val="28"/>
              </w:rPr>
              <w:t xml:space="preserve">Натрий ортофосфаты - 80 мл Аммоний сульфаты - 25 мл мырыш сульфаты - 20 мл Темір (II) сульфаты - 10 мл </w:t>
            </w:r>
          </w:p>
          <w:p w:rsidR="00B75227" w:rsidRDefault="00B75227" w:rsidP="00A10342">
            <w:pPr>
              <w:spacing w:before="240" w:after="20"/>
              <w:jc w:val="both"/>
              <w:rPr>
                <w:sz w:val="28"/>
                <w:szCs w:val="28"/>
              </w:rPr>
            </w:pPr>
            <w:r>
              <w:rPr>
                <w:sz w:val="28"/>
                <w:szCs w:val="28"/>
              </w:rPr>
              <w:t xml:space="preserve">Натрий сульфаты - 30 мл </w:t>
            </w:r>
          </w:p>
          <w:p w:rsidR="00B75227" w:rsidRDefault="00B75227" w:rsidP="00A10342">
            <w:pPr>
              <w:spacing w:before="240" w:after="20"/>
              <w:jc w:val="both"/>
              <w:rPr>
                <w:sz w:val="28"/>
                <w:szCs w:val="28"/>
              </w:rPr>
            </w:pPr>
            <w:r>
              <w:rPr>
                <w:sz w:val="28"/>
                <w:szCs w:val="28"/>
              </w:rPr>
              <w:t xml:space="preserve">Мыс сульфаты - 30 мл </w:t>
            </w:r>
          </w:p>
          <w:p w:rsidR="00B75227" w:rsidRDefault="00B75227" w:rsidP="00A10342">
            <w:pPr>
              <w:spacing w:before="240" w:after="20"/>
              <w:jc w:val="both"/>
              <w:rPr>
                <w:sz w:val="28"/>
                <w:szCs w:val="28"/>
              </w:rPr>
            </w:pPr>
            <w:r>
              <w:rPr>
                <w:sz w:val="28"/>
                <w:szCs w:val="28"/>
              </w:rPr>
              <w:t xml:space="preserve">Алюминий сульфаты - 25 мл </w:t>
            </w:r>
          </w:p>
          <w:p w:rsidR="00B75227" w:rsidRDefault="00B75227" w:rsidP="00A10342">
            <w:pPr>
              <w:spacing w:before="240" w:after="20"/>
              <w:jc w:val="both"/>
              <w:rPr>
                <w:sz w:val="28"/>
                <w:szCs w:val="28"/>
              </w:rPr>
            </w:pPr>
            <w:r>
              <w:rPr>
                <w:sz w:val="28"/>
                <w:szCs w:val="28"/>
              </w:rPr>
              <w:t xml:space="preserve">Темір (III) сульфаты - 28 мл </w:t>
            </w:r>
          </w:p>
          <w:p w:rsidR="00B75227" w:rsidRDefault="00B75227" w:rsidP="00A10342">
            <w:pPr>
              <w:spacing w:before="240" w:after="20"/>
              <w:jc w:val="both"/>
              <w:rPr>
                <w:sz w:val="28"/>
                <w:szCs w:val="28"/>
              </w:rPr>
            </w:pPr>
            <w:r>
              <w:rPr>
                <w:sz w:val="28"/>
                <w:szCs w:val="28"/>
              </w:rPr>
              <w:t xml:space="preserve">Калий йодиді - 20 мл </w:t>
            </w:r>
          </w:p>
          <w:p w:rsidR="00B75227" w:rsidRDefault="00B75227" w:rsidP="00A10342">
            <w:pPr>
              <w:spacing w:after="0"/>
              <w:ind w:right="2120"/>
              <w:jc w:val="both"/>
              <w:rPr>
                <w:sz w:val="28"/>
                <w:szCs w:val="28"/>
              </w:rPr>
            </w:pPr>
            <w:r>
              <w:rPr>
                <w:sz w:val="28"/>
                <w:szCs w:val="28"/>
              </w:rPr>
              <w:t xml:space="preserve">Мырыш хлориді 80 мл натрий хлориді - 20 мл Барий хлориді -40 мл Мыс хлориді - 60 мл калий хлориді - 30 мл Кальций хлориді - 60 мл </w:t>
            </w:r>
          </w:p>
          <w:p w:rsidR="00B75227" w:rsidRDefault="00B75227" w:rsidP="00A10342">
            <w:pPr>
              <w:spacing w:before="240" w:after="20"/>
              <w:jc w:val="both"/>
              <w:rPr>
                <w:sz w:val="28"/>
                <w:szCs w:val="28"/>
              </w:rPr>
            </w:pPr>
            <w:r>
              <w:rPr>
                <w:sz w:val="28"/>
                <w:szCs w:val="28"/>
              </w:rPr>
              <w:t xml:space="preserve">Мыс хлориді - 30 мл </w:t>
            </w:r>
          </w:p>
          <w:p w:rsidR="00B75227" w:rsidRDefault="00B75227" w:rsidP="00A10342">
            <w:pPr>
              <w:spacing w:after="0"/>
              <w:ind w:right="1360"/>
              <w:jc w:val="both"/>
              <w:rPr>
                <w:sz w:val="24"/>
                <w:szCs w:val="24"/>
              </w:rPr>
            </w:pPr>
            <w:r>
              <w:rPr>
                <w:sz w:val="28"/>
                <w:szCs w:val="28"/>
              </w:rPr>
              <w:t>Темір (III) хлориді - 25 мл Калий карбонаты - 30 мл кальций карбонаты - 15 мл Натрий карбонаты - 25 мл</w:t>
            </w:r>
            <w:r>
              <w:rPr>
                <w:sz w:val="24"/>
                <w:szCs w:val="24"/>
              </w:rPr>
              <w:t xml:space="preserve"> </w:t>
            </w:r>
          </w:p>
        </w:tc>
      </w:tr>
      <w:tr w:rsidR="00B75227" w:rsidTr="00D25D03">
        <w:trPr>
          <w:trHeight w:val="2955"/>
        </w:trPr>
        <w:tc>
          <w:tcPr>
            <w:tcW w:w="1920" w:type="dxa"/>
            <w:tcBorders>
              <w:top w:val="nil"/>
              <w:left w:val="single" w:sz="8" w:space="0" w:color="000000"/>
              <w:bottom w:val="single" w:sz="8" w:space="0" w:color="000000"/>
              <w:right w:val="single" w:sz="8" w:space="0" w:color="000000"/>
            </w:tcBorders>
            <w:tcMar>
              <w:top w:w="60" w:type="dxa"/>
              <w:left w:w="100" w:type="dxa"/>
              <w:bottom w:w="0" w:type="dxa"/>
              <w:right w:w="120" w:type="dxa"/>
            </w:tcMar>
          </w:tcPr>
          <w:p w:rsidR="00B75227" w:rsidRDefault="00B75227" w:rsidP="00A10342">
            <w:pPr>
              <w:spacing w:before="240" w:after="0"/>
              <w:jc w:val="both"/>
              <w:rPr>
                <w:sz w:val="28"/>
                <w:szCs w:val="28"/>
              </w:rPr>
            </w:pPr>
            <w:r>
              <w:rPr>
                <w:sz w:val="28"/>
                <w:szCs w:val="28"/>
              </w:rPr>
              <w:lastRenderedPageBreak/>
              <w:t xml:space="preserve">Физика кабинеті (зертхана) </w:t>
            </w:r>
          </w:p>
        </w:tc>
        <w:tc>
          <w:tcPr>
            <w:tcW w:w="6915" w:type="dxa"/>
            <w:tcBorders>
              <w:top w:val="nil"/>
              <w:left w:val="nil"/>
              <w:bottom w:val="single" w:sz="8" w:space="0" w:color="000000"/>
              <w:right w:val="single" w:sz="8" w:space="0" w:color="000000"/>
            </w:tcBorders>
            <w:tcMar>
              <w:top w:w="60" w:type="dxa"/>
              <w:left w:w="100" w:type="dxa"/>
              <w:bottom w:w="0" w:type="dxa"/>
              <w:right w:w="120" w:type="dxa"/>
            </w:tcMar>
          </w:tcPr>
          <w:p w:rsidR="00B75227" w:rsidRDefault="00B75227" w:rsidP="00A10342">
            <w:pPr>
              <w:spacing w:before="240" w:after="0"/>
              <w:jc w:val="both"/>
              <w:rPr>
                <w:sz w:val="28"/>
                <w:szCs w:val="28"/>
              </w:rPr>
            </w:pPr>
            <w:r>
              <w:rPr>
                <w:sz w:val="28"/>
                <w:szCs w:val="28"/>
              </w:rPr>
              <w:t xml:space="preserve">Статика жинағы 3 дана. </w:t>
            </w:r>
          </w:p>
          <w:p w:rsidR="00B75227" w:rsidRDefault="00B75227" w:rsidP="00A10342">
            <w:pPr>
              <w:spacing w:before="240" w:after="0"/>
              <w:jc w:val="both"/>
              <w:rPr>
                <w:sz w:val="28"/>
                <w:szCs w:val="28"/>
              </w:rPr>
            </w:pPr>
            <w:r>
              <w:rPr>
                <w:sz w:val="28"/>
                <w:szCs w:val="28"/>
              </w:rPr>
              <w:t xml:space="preserve">Кинематика мен динамикаға арналған құрылғы 5 дана. </w:t>
            </w:r>
          </w:p>
          <w:p w:rsidR="00B75227" w:rsidRDefault="00B75227" w:rsidP="00A10342">
            <w:pPr>
              <w:spacing w:before="240" w:after="0"/>
              <w:jc w:val="both"/>
              <w:rPr>
                <w:sz w:val="28"/>
                <w:szCs w:val="28"/>
              </w:rPr>
            </w:pPr>
            <w:r>
              <w:rPr>
                <w:sz w:val="28"/>
                <w:szCs w:val="28"/>
              </w:rPr>
              <w:t xml:space="preserve">Түрлі-түсті серіппелер жиынтығы 4 жинақ. Әртүрлі ұзындықтағы серіппелер жиынтығы 5 жиынтық. </w:t>
            </w:r>
          </w:p>
          <w:p w:rsidR="00B75227" w:rsidRDefault="00B75227" w:rsidP="00A10342">
            <w:pPr>
              <w:spacing w:before="240" w:after="0"/>
              <w:jc w:val="both"/>
              <w:rPr>
                <w:sz w:val="28"/>
                <w:szCs w:val="28"/>
              </w:rPr>
            </w:pPr>
            <w:r>
              <w:rPr>
                <w:sz w:val="28"/>
                <w:szCs w:val="28"/>
              </w:rPr>
              <w:t xml:space="preserve">Кинематика және динамика 3 жиынтық. </w:t>
            </w:r>
          </w:p>
          <w:p w:rsidR="00B75227" w:rsidRDefault="00B75227" w:rsidP="00A10342">
            <w:pPr>
              <w:spacing w:before="240" w:after="0"/>
              <w:jc w:val="both"/>
              <w:rPr>
                <w:sz w:val="28"/>
                <w:szCs w:val="28"/>
              </w:rPr>
            </w:pPr>
            <w:r>
              <w:rPr>
                <w:sz w:val="28"/>
                <w:szCs w:val="28"/>
              </w:rPr>
              <w:t xml:space="preserve">3 жиынтық импульс заңын зерттеуге </w:t>
            </w:r>
          </w:p>
        </w:tc>
      </w:tr>
    </w:tbl>
    <w:p w:rsidR="00B75227" w:rsidRDefault="00B75227" w:rsidP="00A10342">
      <w:pPr>
        <w:spacing w:before="240" w:after="0"/>
        <w:jc w:val="both"/>
        <w:rPr>
          <w:sz w:val="24"/>
          <w:szCs w:val="24"/>
        </w:rPr>
      </w:pPr>
      <w:r>
        <w:rPr>
          <w:sz w:val="24"/>
          <w:szCs w:val="24"/>
        </w:rPr>
        <w:t xml:space="preserve"> </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2130"/>
        <w:gridCol w:w="6720"/>
      </w:tblGrid>
      <w:tr w:rsidR="00B75227" w:rsidTr="00D25D03">
        <w:trPr>
          <w:trHeight w:val="21360"/>
        </w:trPr>
        <w:tc>
          <w:tcPr>
            <w:tcW w:w="213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120" w:type="dxa"/>
            </w:tcMar>
          </w:tcPr>
          <w:p w:rsidR="00B75227" w:rsidRDefault="00B75227" w:rsidP="00A10342">
            <w:pPr>
              <w:spacing w:after="0" w:line="240" w:lineRule="auto"/>
              <w:jc w:val="both"/>
              <w:rPr>
                <w:sz w:val="24"/>
                <w:szCs w:val="24"/>
              </w:rPr>
            </w:pPr>
          </w:p>
        </w:tc>
        <w:tc>
          <w:tcPr>
            <w:tcW w:w="6720" w:type="dxa"/>
            <w:tcBorders>
              <w:top w:val="single" w:sz="8" w:space="0" w:color="000000"/>
              <w:left w:val="nil"/>
              <w:bottom w:val="single" w:sz="8" w:space="0" w:color="000000"/>
              <w:right w:val="single" w:sz="8" w:space="0" w:color="000000"/>
            </w:tcBorders>
            <w:tcMar>
              <w:top w:w="60" w:type="dxa"/>
              <w:left w:w="100" w:type="dxa"/>
              <w:bottom w:w="0" w:type="dxa"/>
              <w:right w:w="120" w:type="dxa"/>
            </w:tcMar>
          </w:tcPr>
          <w:p w:rsidR="00B75227" w:rsidRDefault="00B75227" w:rsidP="00A10342">
            <w:pPr>
              <w:spacing w:before="240" w:after="20"/>
              <w:jc w:val="both"/>
              <w:rPr>
                <w:sz w:val="28"/>
                <w:szCs w:val="28"/>
              </w:rPr>
            </w:pPr>
            <w:r>
              <w:rPr>
                <w:sz w:val="28"/>
                <w:szCs w:val="28"/>
              </w:rPr>
              <w:t xml:space="preserve">арналған құрылғы. </w:t>
            </w:r>
          </w:p>
          <w:p w:rsidR="00B75227" w:rsidRDefault="00B75227" w:rsidP="00A10342">
            <w:pPr>
              <w:spacing w:before="240" w:after="20"/>
              <w:jc w:val="both"/>
              <w:rPr>
                <w:sz w:val="28"/>
                <w:szCs w:val="28"/>
              </w:rPr>
            </w:pPr>
            <w:r>
              <w:rPr>
                <w:sz w:val="28"/>
                <w:szCs w:val="28"/>
              </w:rPr>
              <w:t xml:space="preserve">Қораптағы салмақ жинағы 5 дана. </w:t>
            </w:r>
          </w:p>
          <w:p w:rsidR="00B75227" w:rsidRDefault="00B75227" w:rsidP="00A10342">
            <w:pPr>
              <w:spacing w:after="0"/>
              <w:ind w:right="700"/>
              <w:jc w:val="both"/>
              <w:rPr>
                <w:sz w:val="28"/>
                <w:szCs w:val="28"/>
              </w:rPr>
            </w:pPr>
            <w:r>
              <w:rPr>
                <w:sz w:val="28"/>
                <w:szCs w:val="28"/>
              </w:rPr>
              <w:t xml:space="preserve">100 г қойыңыз. салмақ 6 жиынтық NT типті денелер жиынтығы. 10 комп. Механика заңдарын оқуға арналған жиынтық 1 дана. Ағаш жолақтар 6 дана. </w:t>
            </w:r>
          </w:p>
          <w:p w:rsidR="00B75227" w:rsidRDefault="00B75227" w:rsidP="00A10342">
            <w:pPr>
              <w:spacing w:before="240" w:after="0"/>
              <w:jc w:val="both"/>
              <w:rPr>
                <w:sz w:val="28"/>
                <w:szCs w:val="28"/>
              </w:rPr>
            </w:pPr>
            <w:r>
              <w:rPr>
                <w:sz w:val="28"/>
                <w:szCs w:val="28"/>
              </w:rPr>
              <w:t xml:space="preserve">Дюралюминий салмақ жинағы, әрқайсысы 100 г, 10 жинақ. </w:t>
            </w:r>
          </w:p>
          <w:p w:rsidR="00B75227" w:rsidRDefault="00B75227" w:rsidP="00A10342">
            <w:pPr>
              <w:spacing w:before="240" w:after="0"/>
              <w:jc w:val="both"/>
              <w:rPr>
                <w:sz w:val="28"/>
                <w:szCs w:val="28"/>
              </w:rPr>
            </w:pPr>
            <w:r>
              <w:rPr>
                <w:sz w:val="28"/>
                <w:szCs w:val="28"/>
              </w:rPr>
              <w:t xml:space="preserve">Серіппелі динамометр 5 дана. </w:t>
            </w:r>
          </w:p>
          <w:p w:rsidR="00B75227" w:rsidRDefault="00B75227" w:rsidP="00A10342">
            <w:pPr>
              <w:spacing w:before="240" w:after="0"/>
              <w:jc w:val="both"/>
              <w:rPr>
                <w:sz w:val="28"/>
                <w:szCs w:val="28"/>
              </w:rPr>
            </w:pPr>
            <w:r>
              <w:rPr>
                <w:sz w:val="28"/>
                <w:szCs w:val="28"/>
              </w:rPr>
              <w:t xml:space="preserve">Деформациялық демонстрациялық корпус үлгісі 1 дана </w:t>
            </w:r>
          </w:p>
          <w:p w:rsidR="00B75227" w:rsidRDefault="00B75227" w:rsidP="00A10342">
            <w:pPr>
              <w:spacing w:before="240" w:after="0"/>
              <w:jc w:val="both"/>
              <w:rPr>
                <w:sz w:val="28"/>
                <w:szCs w:val="28"/>
              </w:rPr>
            </w:pPr>
            <w:r>
              <w:rPr>
                <w:sz w:val="28"/>
                <w:szCs w:val="28"/>
              </w:rPr>
              <w:t xml:space="preserve">Электрондық PASCO жүйесі 6 жиынтық Физикалық ыдыстар жинағы 1 жиынтық. </w:t>
            </w:r>
          </w:p>
          <w:p w:rsidR="00B75227" w:rsidRDefault="00B75227" w:rsidP="00A10342">
            <w:pPr>
              <w:spacing w:before="240" w:after="20"/>
              <w:jc w:val="both"/>
              <w:rPr>
                <w:sz w:val="28"/>
                <w:szCs w:val="28"/>
              </w:rPr>
            </w:pPr>
            <w:r>
              <w:rPr>
                <w:sz w:val="28"/>
                <w:szCs w:val="28"/>
              </w:rPr>
              <w:t xml:space="preserve">Манометр 1 дана. </w:t>
            </w:r>
          </w:p>
          <w:p w:rsidR="00B75227" w:rsidRDefault="00B75227" w:rsidP="00A10342">
            <w:pPr>
              <w:spacing w:before="240" w:after="20"/>
              <w:jc w:val="both"/>
              <w:rPr>
                <w:sz w:val="28"/>
                <w:szCs w:val="28"/>
              </w:rPr>
            </w:pPr>
            <w:r>
              <w:rPr>
                <w:sz w:val="28"/>
                <w:szCs w:val="28"/>
              </w:rPr>
              <w:t xml:space="preserve">Бу турбинасы моделі 1 дана. </w:t>
            </w:r>
          </w:p>
          <w:p w:rsidR="00B75227" w:rsidRDefault="00B75227" w:rsidP="00A10342">
            <w:pPr>
              <w:spacing w:before="240" w:after="20"/>
              <w:jc w:val="both"/>
              <w:rPr>
                <w:sz w:val="28"/>
                <w:szCs w:val="28"/>
              </w:rPr>
            </w:pPr>
            <w:r>
              <w:rPr>
                <w:sz w:val="28"/>
                <w:szCs w:val="28"/>
              </w:rPr>
              <w:t xml:space="preserve">Алкоголь термометрі 1 дана. </w:t>
            </w:r>
          </w:p>
          <w:p w:rsidR="00B75227" w:rsidRDefault="00B75227" w:rsidP="00A10342">
            <w:pPr>
              <w:spacing w:before="240" w:after="20"/>
              <w:jc w:val="both"/>
              <w:rPr>
                <w:sz w:val="28"/>
                <w:szCs w:val="28"/>
              </w:rPr>
            </w:pPr>
            <w:r>
              <w:rPr>
                <w:sz w:val="28"/>
                <w:szCs w:val="28"/>
              </w:rPr>
              <w:t xml:space="preserve">Архимед шелек 1 дана. </w:t>
            </w:r>
          </w:p>
          <w:p w:rsidR="00B75227" w:rsidRDefault="00B75227" w:rsidP="00A10342">
            <w:pPr>
              <w:spacing w:before="240" w:after="40"/>
              <w:jc w:val="both"/>
              <w:rPr>
                <w:sz w:val="28"/>
                <w:szCs w:val="28"/>
              </w:rPr>
            </w:pPr>
            <w:r>
              <w:rPr>
                <w:sz w:val="28"/>
                <w:szCs w:val="28"/>
              </w:rPr>
              <w:t xml:space="preserve">Паскаль шары 1 дана. </w:t>
            </w:r>
          </w:p>
          <w:p w:rsidR="00B75227" w:rsidRDefault="00B75227" w:rsidP="00A10342">
            <w:pPr>
              <w:spacing w:before="240" w:after="20"/>
              <w:jc w:val="both"/>
              <w:rPr>
                <w:sz w:val="28"/>
                <w:szCs w:val="28"/>
              </w:rPr>
            </w:pPr>
            <w:r>
              <w:rPr>
                <w:sz w:val="28"/>
                <w:szCs w:val="28"/>
              </w:rPr>
              <w:t xml:space="preserve">Шыны түтіктер жиынтығы 1 жинақ. </w:t>
            </w:r>
          </w:p>
          <w:p w:rsidR="00B75227" w:rsidRDefault="00B75227" w:rsidP="00A10342">
            <w:pPr>
              <w:spacing w:before="240" w:after="20"/>
              <w:jc w:val="both"/>
              <w:rPr>
                <w:sz w:val="28"/>
                <w:szCs w:val="28"/>
              </w:rPr>
            </w:pPr>
            <w:r>
              <w:rPr>
                <w:sz w:val="28"/>
                <w:szCs w:val="28"/>
              </w:rPr>
              <w:t xml:space="preserve">Инъекциялық сорғы үлгісі 1 жинақ. </w:t>
            </w:r>
          </w:p>
          <w:p w:rsidR="00B75227" w:rsidRDefault="00B75227" w:rsidP="00A10342">
            <w:pPr>
              <w:spacing w:before="240" w:after="20"/>
              <w:jc w:val="both"/>
              <w:rPr>
                <w:sz w:val="28"/>
                <w:szCs w:val="28"/>
              </w:rPr>
            </w:pPr>
            <w:r>
              <w:rPr>
                <w:sz w:val="28"/>
                <w:szCs w:val="28"/>
              </w:rPr>
              <w:t xml:space="preserve">Шприцтер жинағы 1 жинақ. </w:t>
            </w:r>
          </w:p>
          <w:p w:rsidR="00B75227" w:rsidRDefault="00B75227" w:rsidP="00A10342">
            <w:pPr>
              <w:spacing w:before="240" w:after="20"/>
              <w:jc w:val="both"/>
              <w:rPr>
                <w:sz w:val="28"/>
                <w:szCs w:val="28"/>
              </w:rPr>
            </w:pPr>
            <w:r>
              <w:rPr>
                <w:sz w:val="28"/>
                <w:szCs w:val="28"/>
              </w:rPr>
              <w:t xml:space="preserve">Электроскоп 4 дана. </w:t>
            </w:r>
          </w:p>
          <w:p w:rsidR="00B75227" w:rsidRDefault="00B75227" w:rsidP="00A10342">
            <w:pPr>
              <w:spacing w:before="240" w:after="20"/>
              <w:jc w:val="both"/>
              <w:rPr>
                <w:sz w:val="28"/>
                <w:szCs w:val="28"/>
              </w:rPr>
            </w:pPr>
            <w:r>
              <w:rPr>
                <w:sz w:val="28"/>
                <w:szCs w:val="28"/>
              </w:rPr>
              <w:t xml:space="preserve">Қара ағаш таяқшалары 4 дана. </w:t>
            </w:r>
          </w:p>
          <w:p w:rsidR="00B75227" w:rsidRDefault="00B75227" w:rsidP="00A10342">
            <w:pPr>
              <w:spacing w:before="240" w:after="20"/>
              <w:jc w:val="both"/>
              <w:rPr>
                <w:sz w:val="28"/>
                <w:szCs w:val="28"/>
              </w:rPr>
            </w:pPr>
            <w:r>
              <w:rPr>
                <w:sz w:val="28"/>
                <w:szCs w:val="28"/>
              </w:rPr>
              <w:t xml:space="preserve">Қабықшалар 4 дана. </w:t>
            </w:r>
          </w:p>
          <w:p w:rsidR="00B75227" w:rsidRDefault="00B75227" w:rsidP="00A10342">
            <w:pPr>
              <w:spacing w:after="0"/>
              <w:ind w:right="140"/>
              <w:jc w:val="both"/>
              <w:rPr>
                <w:sz w:val="28"/>
                <w:szCs w:val="28"/>
              </w:rPr>
            </w:pPr>
            <w:r>
              <w:rPr>
                <w:sz w:val="28"/>
                <w:szCs w:val="28"/>
              </w:rPr>
              <w:t xml:space="preserve">ВУП-2М қоректендіру блогы 2 дана Төмен жиілікті күшейткіш ULF-5 1 дана. </w:t>
            </w:r>
          </w:p>
          <w:p w:rsidR="00B75227" w:rsidRDefault="00B75227" w:rsidP="00A10342">
            <w:pPr>
              <w:spacing w:before="240" w:after="20"/>
              <w:jc w:val="both"/>
              <w:rPr>
                <w:sz w:val="28"/>
                <w:szCs w:val="28"/>
              </w:rPr>
            </w:pPr>
            <w:r>
              <w:rPr>
                <w:sz w:val="28"/>
                <w:szCs w:val="28"/>
              </w:rPr>
              <w:t xml:space="preserve">Электромагнит жинағы 1 жинақ. </w:t>
            </w:r>
          </w:p>
          <w:p w:rsidR="00B75227" w:rsidRDefault="00B75227" w:rsidP="00A10342">
            <w:pPr>
              <w:spacing w:before="240" w:after="20"/>
              <w:jc w:val="both"/>
              <w:rPr>
                <w:sz w:val="28"/>
                <w:szCs w:val="28"/>
              </w:rPr>
            </w:pPr>
            <w:r>
              <w:rPr>
                <w:sz w:val="28"/>
                <w:szCs w:val="28"/>
              </w:rPr>
              <w:t xml:space="preserve">Қуат көзі 32/4 В 6 дана. </w:t>
            </w:r>
          </w:p>
          <w:p w:rsidR="00B75227" w:rsidRDefault="00B75227" w:rsidP="00A10342">
            <w:pPr>
              <w:spacing w:before="240" w:after="0"/>
              <w:jc w:val="both"/>
              <w:rPr>
                <w:sz w:val="28"/>
                <w:szCs w:val="28"/>
              </w:rPr>
            </w:pPr>
            <w:r>
              <w:rPr>
                <w:sz w:val="28"/>
                <w:szCs w:val="28"/>
              </w:rPr>
              <w:lastRenderedPageBreak/>
              <w:t xml:space="preserve">Аудио жиілік генераторы ГЗЧШ 1 дана. </w:t>
            </w:r>
          </w:p>
          <w:p w:rsidR="00B75227" w:rsidRDefault="00B75227" w:rsidP="00A10342">
            <w:pPr>
              <w:spacing w:before="240" w:after="20"/>
              <w:jc w:val="both"/>
              <w:rPr>
                <w:sz w:val="28"/>
                <w:szCs w:val="28"/>
              </w:rPr>
            </w:pPr>
            <w:r>
              <w:rPr>
                <w:sz w:val="28"/>
                <w:szCs w:val="28"/>
              </w:rPr>
              <w:t xml:space="preserve">Жүнді демонстрациялауға арналған үлгі. </w:t>
            </w:r>
          </w:p>
          <w:p w:rsidR="00B75227" w:rsidRDefault="00B75227" w:rsidP="00A10342">
            <w:pPr>
              <w:spacing w:before="240" w:after="40"/>
              <w:jc w:val="both"/>
              <w:rPr>
                <w:sz w:val="28"/>
                <w:szCs w:val="28"/>
              </w:rPr>
            </w:pPr>
            <w:r>
              <w:rPr>
                <w:sz w:val="28"/>
                <w:szCs w:val="28"/>
              </w:rPr>
              <w:t xml:space="preserve">Толқындар 2 дана. </w:t>
            </w:r>
          </w:p>
          <w:p w:rsidR="00B75227" w:rsidRDefault="00B75227" w:rsidP="00A10342">
            <w:pPr>
              <w:spacing w:before="240" w:after="20"/>
              <w:jc w:val="both"/>
              <w:rPr>
                <w:sz w:val="28"/>
                <w:szCs w:val="28"/>
              </w:rPr>
            </w:pPr>
            <w:r>
              <w:rPr>
                <w:sz w:val="28"/>
                <w:szCs w:val="28"/>
              </w:rPr>
              <w:t xml:space="preserve">ULF 2 үлгісі комп. </w:t>
            </w:r>
          </w:p>
          <w:p w:rsidR="00B75227" w:rsidRDefault="00B75227" w:rsidP="00A10342">
            <w:pPr>
              <w:spacing w:before="240" w:after="20"/>
              <w:jc w:val="both"/>
              <w:rPr>
                <w:sz w:val="28"/>
                <w:szCs w:val="28"/>
              </w:rPr>
            </w:pPr>
            <w:r>
              <w:rPr>
                <w:sz w:val="28"/>
                <w:szCs w:val="28"/>
              </w:rPr>
              <w:t xml:space="preserve">Кинескоп үлгісі 1 дана. </w:t>
            </w:r>
          </w:p>
          <w:p w:rsidR="00B75227" w:rsidRDefault="00B75227" w:rsidP="00A10342">
            <w:pPr>
              <w:spacing w:before="240" w:after="20"/>
              <w:jc w:val="both"/>
              <w:rPr>
                <w:sz w:val="28"/>
                <w:szCs w:val="28"/>
              </w:rPr>
            </w:pPr>
            <w:r>
              <w:rPr>
                <w:sz w:val="28"/>
                <w:szCs w:val="28"/>
              </w:rPr>
              <w:t xml:space="preserve">Айнымалы генератор үлгісі 1 дана </w:t>
            </w:r>
          </w:p>
          <w:p w:rsidR="00B75227" w:rsidRDefault="00B75227" w:rsidP="00A10342">
            <w:pPr>
              <w:spacing w:before="240" w:after="0"/>
              <w:jc w:val="both"/>
              <w:rPr>
                <w:sz w:val="28"/>
                <w:szCs w:val="28"/>
              </w:rPr>
            </w:pPr>
            <w:r>
              <w:rPr>
                <w:sz w:val="28"/>
                <w:szCs w:val="28"/>
              </w:rPr>
              <w:t xml:space="preserve">Су конденсаторының үлгісі 1 дана Трансформатор үлгісі 1 дана. </w:t>
            </w:r>
          </w:p>
          <w:p w:rsidR="00B75227" w:rsidRDefault="00B75227" w:rsidP="00A10342">
            <w:pPr>
              <w:spacing w:before="240" w:after="20"/>
              <w:jc w:val="both"/>
              <w:rPr>
                <w:sz w:val="28"/>
                <w:szCs w:val="28"/>
              </w:rPr>
            </w:pPr>
            <w:r>
              <w:rPr>
                <w:sz w:val="28"/>
                <w:szCs w:val="28"/>
              </w:rPr>
              <w:t xml:space="preserve">Балғасы бар тюнинг шанышқы 2 дана. </w:t>
            </w:r>
          </w:p>
          <w:p w:rsidR="00B75227" w:rsidRDefault="00B75227" w:rsidP="00A10342">
            <w:pPr>
              <w:spacing w:before="240" w:after="20"/>
              <w:jc w:val="both"/>
              <w:rPr>
                <w:sz w:val="28"/>
                <w:szCs w:val="28"/>
              </w:rPr>
            </w:pPr>
            <w:r>
              <w:rPr>
                <w:sz w:val="28"/>
                <w:szCs w:val="28"/>
              </w:rPr>
              <w:t xml:space="preserve">Жинақтаушы линзалар 1 жинақ. </w:t>
            </w:r>
          </w:p>
          <w:p w:rsidR="00B75227" w:rsidRDefault="00B75227" w:rsidP="00A10342">
            <w:pPr>
              <w:spacing w:before="240" w:after="0"/>
              <w:jc w:val="both"/>
              <w:rPr>
                <w:sz w:val="28"/>
                <w:szCs w:val="28"/>
              </w:rPr>
            </w:pPr>
            <w:r>
              <w:rPr>
                <w:sz w:val="28"/>
                <w:szCs w:val="28"/>
              </w:rPr>
              <w:t xml:space="preserve">Зертханалық құрал мен керек-жарақтардың атауы </w:t>
            </w:r>
          </w:p>
          <w:p w:rsidR="00B75227" w:rsidRDefault="00B75227" w:rsidP="00A10342">
            <w:pPr>
              <w:spacing w:before="240" w:after="20"/>
              <w:jc w:val="both"/>
              <w:rPr>
                <w:sz w:val="28"/>
                <w:szCs w:val="28"/>
              </w:rPr>
            </w:pPr>
            <w:r>
              <w:rPr>
                <w:sz w:val="28"/>
                <w:szCs w:val="28"/>
              </w:rPr>
              <w:t xml:space="preserve">Диффузиялық линзалар 1 жинақ. </w:t>
            </w:r>
          </w:p>
          <w:p w:rsidR="00B75227" w:rsidRDefault="00B75227" w:rsidP="00A10342">
            <w:pPr>
              <w:spacing w:before="240" w:after="20"/>
              <w:jc w:val="both"/>
              <w:rPr>
                <w:sz w:val="28"/>
                <w:szCs w:val="28"/>
              </w:rPr>
            </w:pPr>
            <w:r>
              <w:rPr>
                <w:sz w:val="28"/>
                <w:szCs w:val="28"/>
              </w:rPr>
              <w:t xml:space="preserve">Сфералық айналар 1 жинақ. </w:t>
            </w:r>
          </w:p>
          <w:p w:rsidR="00B75227" w:rsidRDefault="00B75227" w:rsidP="00A10342">
            <w:pPr>
              <w:spacing w:before="240" w:after="20"/>
              <w:jc w:val="both"/>
              <w:rPr>
                <w:sz w:val="28"/>
                <w:szCs w:val="28"/>
              </w:rPr>
            </w:pPr>
            <w:r>
              <w:rPr>
                <w:sz w:val="28"/>
                <w:szCs w:val="28"/>
              </w:rPr>
              <w:t xml:space="preserve">Зертханалық вольтметрлер 8 дана. </w:t>
            </w:r>
          </w:p>
          <w:p w:rsidR="00B75227" w:rsidRDefault="00B75227" w:rsidP="00A10342">
            <w:pPr>
              <w:spacing w:before="240" w:after="40"/>
              <w:jc w:val="both"/>
              <w:rPr>
                <w:sz w:val="28"/>
                <w:szCs w:val="28"/>
              </w:rPr>
            </w:pPr>
            <w:r>
              <w:rPr>
                <w:sz w:val="28"/>
                <w:szCs w:val="28"/>
              </w:rPr>
              <w:t xml:space="preserve">Зертханалық амперметрлер 8 дана. </w:t>
            </w:r>
          </w:p>
          <w:p w:rsidR="00B75227" w:rsidRDefault="00B75227" w:rsidP="00A10342">
            <w:pPr>
              <w:spacing w:before="240" w:after="0"/>
              <w:jc w:val="both"/>
              <w:rPr>
                <w:sz w:val="28"/>
                <w:szCs w:val="28"/>
              </w:rPr>
            </w:pPr>
            <w:r>
              <w:rPr>
                <w:sz w:val="28"/>
                <w:szCs w:val="28"/>
              </w:rPr>
              <w:t xml:space="preserve">Электр кілттері жинағы 8 дана. </w:t>
            </w:r>
          </w:p>
          <w:p w:rsidR="00B75227" w:rsidRDefault="00B75227" w:rsidP="00A10342">
            <w:pPr>
              <w:spacing w:before="240" w:after="0"/>
              <w:jc w:val="both"/>
              <w:rPr>
                <w:sz w:val="28"/>
                <w:szCs w:val="28"/>
              </w:rPr>
            </w:pPr>
            <w:r>
              <w:rPr>
                <w:sz w:val="28"/>
                <w:szCs w:val="28"/>
              </w:rPr>
              <w:t xml:space="preserve">Электр шамдарына арналған стендтер 8 </w:t>
            </w:r>
          </w:p>
        </w:tc>
      </w:tr>
    </w:tbl>
    <w:p w:rsidR="00B75227" w:rsidRDefault="00B75227" w:rsidP="00A10342">
      <w:pPr>
        <w:spacing w:before="240" w:after="0"/>
        <w:jc w:val="both"/>
        <w:rPr>
          <w:sz w:val="24"/>
          <w:szCs w:val="24"/>
        </w:rPr>
      </w:pPr>
      <w:r>
        <w:rPr>
          <w:sz w:val="24"/>
          <w:szCs w:val="24"/>
        </w:rPr>
        <w:lastRenderedPageBreak/>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3219"/>
        <w:gridCol w:w="5616"/>
      </w:tblGrid>
      <w:tr w:rsidR="00B75227" w:rsidTr="00560281">
        <w:trPr>
          <w:trHeight w:val="10965"/>
        </w:trPr>
        <w:tc>
          <w:tcPr>
            <w:tcW w:w="3219"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line="240" w:lineRule="auto"/>
              <w:jc w:val="both"/>
              <w:rPr>
                <w:sz w:val="24"/>
                <w:szCs w:val="24"/>
              </w:rPr>
            </w:pPr>
          </w:p>
        </w:tc>
        <w:tc>
          <w:tcPr>
            <w:tcW w:w="5616" w:type="dxa"/>
            <w:tcBorders>
              <w:top w:val="single" w:sz="8" w:space="0" w:color="000000"/>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20"/>
              <w:jc w:val="both"/>
              <w:rPr>
                <w:sz w:val="28"/>
                <w:szCs w:val="28"/>
              </w:rPr>
            </w:pPr>
            <w:r>
              <w:rPr>
                <w:sz w:val="28"/>
                <w:szCs w:val="28"/>
              </w:rPr>
              <w:t xml:space="preserve">дана. </w:t>
            </w:r>
          </w:p>
          <w:p w:rsidR="00B75227" w:rsidRDefault="00B75227" w:rsidP="00A10342">
            <w:pPr>
              <w:spacing w:before="240" w:after="20"/>
              <w:jc w:val="both"/>
              <w:rPr>
                <w:sz w:val="28"/>
                <w:szCs w:val="28"/>
              </w:rPr>
            </w:pPr>
            <w:r>
              <w:rPr>
                <w:sz w:val="28"/>
                <w:szCs w:val="28"/>
              </w:rPr>
              <w:t xml:space="preserve">Электр шамдары 3,5 В 8 дана. </w:t>
            </w:r>
          </w:p>
          <w:p w:rsidR="00B75227" w:rsidRDefault="00B75227" w:rsidP="00A10342">
            <w:pPr>
              <w:spacing w:before="240" w:after="20"/>
              <w:jc w:val="both"/>
              <w:rPr>
                <w:sz w:val="28"/>
                <w:szCs w:val="28"/>
              </w:rPr>
            </w:pPr>
            <w:r>
              <w:rPr>
                <w:sz w:val="28"/>
                <w:szCs w:val="28"/>
              </w:rPr>
              <w:t xml:space="preserve">Қуат көзі 220/4 В 8 дана. </w:t>
            </w:r>
          </w:p>
          <w:p w:rsidR="00B75227" w:rsidRDefault="00B75227" w:rsidP="00A10342">
            <w:pPr>
              <w:spacing w:before="240" w:after="20"/>
              <w:jc w:val="both"/>
              <w:rPr>
                <w:sz w:val="28"/>
                <w:szCs w:val="28"/>
              </w:rPr>
            </w:pPr>
            <w:r>
              <w:rPr>
                <w:sz w:val="28"/>
                <w:szCs w:val="28"/>
              </w:rPr>
              <w:t xml:space="preserve">4 В электр қозғалтқышы моделі 8 дана. </w:t>
            </w:r>
          </w:p>
          <w:p w:rsidR="00B75227" w:rsidRDefault="00B75227" w:rsidP="00A10342">
            <w:pPr>
              <w:spacing w:before="240" w:after="20"/>
              <w:jc w:val="both"/>
              <w:rPr>
                <w:sz w:val="28"/>
                <w:szCs w:val="28"/>
              </w:rPr>
            </w:pPr>
            <w:r>
              <w:rPr>
                <w:sz w:val="28"/>
                <w:szCs w:val="28"/>
              </w:rPr>
              <w:t xml:space="preserve">Тұрақты магниттер 6 дана. </w:t>
            </w:r>
          </w:p>
          <w:p w:rsidR="00B75227" w:rsidRDefault="00B75227" w:rsidP="00A10342">
            <w:pPr>
              <w:spacing w:after="0"/>
              <w:ind w:right="20"/>
              <w:jc w:val="both"/>
              <w:rPr>
                <w:sz w:val="28"/>
                <w:szCs w:val="28"/>
              </w:rPr>
            </w:pPr>
            <w:r>
              <w:rPr>
                <w:sz w:val="28"/>
                <w:szCs w:val="28"/>
              </w:rPr>
              <w:t xml:space="preserve">Электрлік қоңырау моделі 4V 1 дана Жалғау сымдары 1 жиынтық. </w:t>
            </w:r>
          </w:p>
          <w:p w:rsidR="00B75227" w:rsidRDefault="00B75227" w:rsidP="00A10342">
            <w:pPr>
              <w:spacing w:before="240" w:after="0"/>
              <w:jc w:val="both"/>
              <w:rPr>
                <w:sz w:val="28"/>
                <w:szCs w:val="28"/>
              </w:rPr>
            </w:pPr>
            <w:r>
              <w:rPr>
                <w:sz w:val="28"/>
                <w:szCs w:val="28"/>
              </w:rPr>
              <w:t xml:space="preserve">Қысқыштары бар штатив жинағы 6 жинақ. Гидравликалық пресс үлгісі 1 дана. </w:t>
            </w:r>
          </w:p>
          <w:p w:rsidR="00B75227" w:rsidRDefault="00B75227" w:rsidP="00A10342">
            <w:pPr>
              <w:spacing w:before="240" w:after="0"/>
              <w:jc w:val="both"/>
              <w:rPr>
                <w:sz w:val="28"/>
                <w:szCs w:val="28"/>
              </w:rPr>
            </w:pPr>
            <w:r>
              <w:rPr>
                <w:sz w:val="28"/>
                <w:szCs w:val="28"/>
              </w:rPr>
              <w:t xml:space="preserve">Интерференция және дифракция жинағы 2 дана. </w:t>
            </w:r>
          </w:p>
          <w:p w:rsidR="00B75227" w:rsidRDefault="00B75227" w:rsidP="00A10342">
            <w:pPr>
              <w:spacing w:before="240" w:after="20"/>
              <w:jc w:val="both"/>
              <w:rPr>
                <w:sz w:val="28"/>
                <w:szCs w:val="28"/>
              </w:rPr>
            </w:pPr>
            <w:r>
              <w:rPr>
                <w:sz w:val="28"/>
                <w:szCs w:val="28"/>
              </w:rPr>
              <w:t xml:space="preserve">Су линзасының үлгісі 2 дана. </w:t>
            </w:r>
          </w:p>
          <w:p w:rsidR="00B75227" w:rsidRDefault="00B75227" w:rsidP="00A10342">
            <w:pPr>
              <w:spacing w:before="240" w:after="20"/>
              <w:jc w:val="both"/>
              <w:rPr>
                <w:sz w:val="28"/>
                <w:szCs w:val="28"/>
              </w:rPr>
            </w:pPr>
            <w:r>
              <w:rPr>
                <w:sz w:val="28"/>
                <w:szCs w:val="28"/>
              </w:rPr>
              <w:t xml:space="preserve">Ауа сорғысы 1 дана. </w:t>
            </w:r>
          </w:p>
          <w:p w:rsidR="00B75227" w:rsidRDefault="00B75227" w:rsidP="00A10342">
            <w:pPr>
              <w:spacing w:before="240" w:after="20"/>
              <w:jc w:val="both"/>
              <w:rPr>
                <w:sz w:val="28"/>
                <w:szCs w:val="28"/>
              </w:rPr>
            </w:pPr>
            <w:r>
              <w:rPr>
                <w:sz w:val="28"/>
                <w:szCs w:val="28"/>
              </w:rPr>
              <w:t xml:space="preserve">Есептегіш сызғыш 6 дана. </w:t>
            </w:r>
          </w:p>
          <w:p w:rsidR="00B75227" w:rsidRDefault="00B75227" w:rsidP="00A10342">
            <w:pPr>
              <w:spacing w:before="240" w:after="20"/>
              <w:jc w:val="both"/>
              <w:rPr>
                <w:sz w:val="28"/>
                <w:szCs w:val="28"/>
              </w:rPr>
            </w:pPr>
            <w:r>
              <w:rPr>
                <w:sz w:val="28"/>
                <w:szCs w:val="28"/>
              </w:rPr>
              <w:t xml:space="preserve">Ай глобус 1 дана. </w:t>
            </w:r>
          </w:p>
          <w:p w:rsidR="00B75227" w:rsidRDefault="00B75227" w:rsidP="00A10342">
            <w:pPr>
              <w:spacing w:before="240" w:after="0"/>
              <w:jc w:val="both"/>
              <w:rPr>
                <w:sz w:val="28"/>
                <w:szCs w:val="28"/>
              </w:rPr>
            </w:pPr>
            <w:r>
              <w:rPr>
                <w:sz w:val="28"/>
                <w:szCs w:val="28"/>
              </w:rPr>
              <w:t xml:space="preserve">Аспан сферасының үлгісі 1 дана. </w:t>
            </w:r>
          </w:p>
          <w:p w:rsidR="00B75227" w:rsidRDefault="00B75227" w:rsidP="00A10342">
            <w:pPr>
              <w:spacing w:before="240" w:after="0"/>
              <w:jc w:val="both"/>
              <w:rPr>
                <w:sz w:val="28"/>
                <w:szCs w:val="28"/>
              </w:rPr>
            </w:pPr>
            <w:r>
              <w:rPr>
                <w:sz w:val="28"/>
                <w:szCs w:val="28"/>
              </w:rPr>
              <w:t xml:space="preserve">Аспан сферасының картасы (оқушылар жасаған) 6 дана. </w:t>
            </w:r>
          </w:p>
          <w:p w:rsidR="00B75227" w:rsidRDefault="00B75227" w:rsidP="00A10342">
            <w:pPr>
              <w:spacing w:after="0"/>
              <w:ind w:right="40"/>
              <w:jc w:val="both"/>
              <w:rPr>
                <w:sz w:val="28"/>
                <w:szCs w:val="28"/>
              </w:rPr>
            </w:pPr>
            <w:r>
              <w:rPr>
                <w:sz w:val="28"/>
                <w:szCs w:val="28"/>
              </w:rPr>
              <w:t xml:space="preserve">Өзара әрекеттесу. сынақ. Құрылғы 1 жинағы </w:t>
            </w:r>
          </w:p>
          <w:p w:rsidR="00B75227" w:rsidRDefault="00B75227" w:rsidP="00A10342">
            <w:pPr>
              <w:spacing w:before="240" w:after="20"/>
              <w:jc w:val="both"/>
              <w:rPr>
                <w:sz w:val="28"/>
                <w:szCs w:val="28"/>
              </w:rPr>
            </w:pPr>
            <w:r>
              <w:rPr>
                <w:sz w:val="28"/>
                <w:szCs w:val="28"/>
              </w:rPr>
              <w:t xml:space="preserve">Секундомермен ауа жастығы 1 дана. </w:t>
            </w:r>
          </w:p>
          <w:p w:rsidR="00B75227" w:rsidRDefault="00B75227" w:rsidP="00A10342">
            <w:pPr>
              <w:spacing w:before="240" w:after="0"/>
              <w:jc w:val="both"/>
              <w:rPr>
                <w:sz w:val="28"/>
                <w:szCs w:val="28"/>
              </w:rPr>
            </w:pPr>
            <w:r>
              <w:rPr>
                <w:sz w:val="28"/>
                <w:szCs w:val="28"/>
              </w:rPr>
              <w:t xml:space="preserve">Оптикалық орындық 1 дана. </w:t>
            </w:r>
          </w:p>
          <w:p w:rsidR="00B75227" w:rsidRDefault="00B75227" w:rsidP="00A10342">
            <w:pPr>
              <w:spacing w:before="240" w:after="0"/>
              <w:jc w:val="both"/>
              <w:rPr>
                <w:sz w:val="28"/>
                <w:szCs w:val="28"/>
              </w:rPr>
            </w:pPr>
            <w:r>
              <w:rPr>
                <w:sz w:val="28"/>
                <w:szCs w:val="28"/>
              </w:rPr>
              <w:t xml:space="preserve">Арбаларға арналған бағыттаушы рельстер 1 дана. </w:t>
            </w:r>
          </w:p>
          <w:p w:rsidR="00B75227" w:rsidRDefault="00B75227" w:rsidP="00A10342">
            <w:pPr>
              <w:spacing w:before="240" w:after="0"/>
              <w:jc w:val="both"/>
              <w:rPr>
                <w:sz w:val="28"/>
                <w:szCs w:val="28"/>
              </w:rPr>
            </w:pPr>
            <w:r>
              <w:rPr>
                <w:sz w:val="28"/>
                <w:szCs w:val="28"/>
              </w:rPr>
              <w:t xml:space="preserve">Салмақтары бар арбалар 6 дана. </w:t>
            </w:r>
          </w:p>
        </w:tc>
      </w:tr>
      <w:tr w:rsidR="00B75227" w:rsidTr="00560281">
        <w:trPr>
          <w:trHeight w:val="2595"/>
        </w:trPr>
        <w:tc>
          <w:tcPr>
            <w:tcW w:w="3219"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lastRenderedPageBreak/>
              <w:t xml:space="preserve">Информатика кабинеті </w:t>
            </w:r>
          </w:p>
        </w:tc>
        <w:tc>
          <w:tcPr>
            <w:tcW w:w="5616"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Оқушылар үстелі – 16, оқушылар орындықтары – 32. Мұғалім үстелі – 1, мұғалім орындығы – 1. Бор тақтасы – 1. Ашық және жабық сөресі бар оқу көрнекі құралдарға арналған шкаф – 3, Пластикалық стендтер, NEB Book – 16 дана, сканер – 1. ,бағаны бар компьютер – 1, Интерактивті тақта.</w:t>
            </w:r>
          </w:p>
          <w:p w:rsidR="00B75227" w:rsidRDefault="00B75227" w:rsidP="00A10342">
            <w:pPr>
              <w:spacing w:before="240" w:after="0"/>
              <w:jc w:val="both"/>
              <w:rPr>
                <w:sz w:val="28"/>
                <w:szCs w:val="28"/>
              </w:rPr>
            </w:pPr>
            <w:r>
              <w:rPr>
                <w:sz w:val="28"/>
                <w:szCs w:val="28"/>
              </w:rPr>
              <w:t xml:space="preserve">. </w:t>
            </w:r>
          </w:p>
        </w:tc>
      </w:tr>
      <w:tr w:rsidR="00B75227" w:rsidTr="00560281">
        <w:trPr>
          <w:trHeight w:val="2265"/>
        </w:trPr>
        <w:tc>
          <w:tcPr>
            <w:tcW w:w="3219"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 xml:space="preserve">Лингафон кабинеті </w:t>
            </w:r>
          </w:p>
        </w:tc>
        <w:tc>
          <w:tcPr>
            <w:tcW w:w="5616"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Бор тақтасы -1, бағанасы бар компьютер - 1, мұғалім үстелі - 1, мұғалім орындығы - 1, парта 16 дана, орындықтар - 32 дана, ноутбук - 16 дана.</w:t>
            </w:r>
          </w:p>
        </w:tc>
      </w:tr>
      <w:tr w:rsidR="00B75227" w:rsidTr="00560281">
        <w:trPr>
          <w:trHeight w:val="2265"/>
        </w:trPr>
        <w:tc>
          <w:tcPr>
            <w:tcW w:w="3219" w:type="dxa"/>
            <w:tcBorders>
              <w:top w:val="nil"/>
              <w:left w:val="single" w:sz="8" w:space="0" w:color="000000"/>
              <w:bottom w:val="single" w:sz="8" w:space="0" w:color="000000"/>
              <w:right w:val="single" w:sz="8" w:space="0" w:color="000000"/>
            </w:tcBorders>
            <w:tcMar>
              <w:top w:w="60" w:type="dxa"/>
              <w:left w:w="100" w:type="dxa"/>
              <w:bottom w:w="0" w:type="dxa"/>
              <w:right w:w="40" w:type="dxa"/>
            </w:tcMar>
          </w:tcPr>
          <w:p w:rsidR="00B75227" w:rsidRDefault="00B75227" w:rsidP="00A10342">
            <w:pPr>
              <w:spacing w:before="240" w:after="0"/>
              <w:jc w:val="both"/>
              <w:rPr>
                <w:sz w:val="28"/>
                <w:szCs w:val="28"/>
              </w:rPr>
            </w:pPr>
            <w:r>
              <w:rPr>
                <w:sz w:val="28"/>
                <w:szCs w:val="28"/>
              </w:rPr>
              <w:t xml:space="preserve">Тарих кабинеті </w:t>
            </w:r>
          </w:p>
        </w:tc>
        <w:tc>
          <w:tcPr>
            <w:tcW w:w="5616" w:type="dxa"/>
            <w:tcBorders>
              <w:top w:val="nil"/>
              <w:left w:val="nil"/>
              <w:bottom w:val="single" w:sz="8" w:space="0" w:color="000000"/>
              <w:right w:val="single" w:sz="8" w:space="0" w:color="000000"/>
            </w:tcBorders>
            <w:tcMar>
              <w:top w:w="60" w:type="dxa"/>
              <w:left w:w="100" w:type="dxa"/>
              <w:bottom w:w="0" w:type="dxa"/>
              <w:right w:w="40" w:type="dxa"/>
            </w:tcMar>
          </w:tcPr>
          <w:p w:rsidR="00B75227" w:rsidRDefault="00B75227" w:rsidP="00A10342">
            <w:pPr>
              <w:spacing w:after="0"/>
              <w:ind w:right="60"/>
              <w:jc w:val="both"/>
              <w:rPr>
                <w:sz w:val="28"/>
                <w:szCs w:val="28"/>
              </w:rPr>
            </w:pPr>
            <w:r>
              <w:rPr>
                <w:sz w:val="28"/>
                <w:szCs w:val="28"/>
              </w:rPr>
              <w:t>Оқушылар үстелдері – 15, студенттер орындықтары – 30. Мұғалім үстелі – 1, мұғалім орындығы – 1. Бор тақтасы – 1. Ашық және жабық сөрелері бар оқу көрнекі құралдарға арналған шкаф – 4. Пластикалық стендтер.</w:t>
            </w:r>
          </w:p>
        </w:tc>
      </w:tr>
    </w:tbl>
    <w:p w:rsidR="00B75227" w:rsidRDefault="00B75227" w:rsidP="00A10342">
      <w:pPr>
        <w:spacing w:before="240" w:after="0"/>
        <w:jc w:val="both"/>
        <w:rPr>
          <w:sz w:val="24"/>
          <w:szCs w:val="24"/>
        </w:rPr>
      </w:pPr>
      <w:r>
        <w:rPr>
          <w:sz w:val="24"/>
          <w:szCs w:val="24"/>
        </w:rPr>
        <w:t xml:space="preserve">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2505"/>
        <w:gridCol w:w="675"/>
        <w:gridCol w:w="5640"/>
      </w:tblGrid>
      <w:tr w:rsidR="00B75227" w:rsidTr="00D25D03">
        <w:trPr>
          <w:trHeight w:val="1620"/>
        </w:trPr>
        <w:tc>
          <w:tcPr>
            <w:tcW w:w="3180" w:type="dxa"/>
            <w:gridSpan w:val="2"/>
            <w:tcBorders>
              <w:top w:val="single" w:sz="8" w:space="0" w:color="000000"/>
              <w:left w:val="single" w:sz="8" w:space="0" w:color="000000"/>
              <w:bottom w:val="single" w:sz="8" w:space="0" w:color="000000"/>
              <w:right w:val="single" w:sz="8" w:space="0" w:color="000000"/>
            </w:tcBorders>
            <w:tcMar>
              <w:top w:w="60" w:type="dxa"/>
              <w:left w:w="0" w:type="dxa"/>
              <w:bottom w:w="0" w:type="dxa"/>
              <w:right w:w="0" w:type="dxa"/>
            </w:tcMar>
          </w:tcPr>
          <w:p w:rsidR="00B75227" w:rsidRDefault="00B75227" w:rsidP="00A10342">
            <w:pPr>
              <w:spacing w:after="0"/>
              <w:jc w:val="both"/>
              <w:rPr>
                <w:sz w:val="28"/>
                <w:szCs w:val="28"/>
              </w:rPr>
            </w:pPr>
            <w:r>
              <w:rPr>
                <w:sz w:val="28"/>
                <w:szCs w:val="28"/>
              </w:rPr>
              <w:t xml:space="preserve">Қыздарға арналған технология кабинеті </w:t>
            </w:r>
          </w:p>
        </w:tc>
        <w:tc>
          <w:tcPr>
            <w:tcW w:w="5640" w:type="dxa"/>
            <w:tcBorders>
              <w:top w:val="single" w:sz="8" w:space="0" w:color="000000"/>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100"/>
              <w:jc w:val="both"/>
              <w:rPr>
                <w:sz w:val="28"/>
                <w:szCs w:val="28"/>
              </w:rPr>
            </w:pPr>
            <w:r>
              <w:rPr>
                <w:sz w:val="28"/>
                <w:szCs w:val="28"/>
              </w:rPr>
              <w:t>Бор тақтасы - 1, мұғалім үстелі - 1, мұғалім орындығы - 1, үстел - 10, орындықтар - 20, шкаф - 6, тігін машинасы - 5, үтік - 1 дана, тігін және кестелеу үстелі – 1.</w:t>
            </w:r>
          </w:p>
        </w:tc>
      </w:tr>
      <w:tr w:rsidR="00B75227" w:rsidTr="00D25D03">
        <w:trPr>
          <w:trHeight w:val="1950"/>
        </w:trPr>
        <w:tc>
          <w:tcPr>
            <w:tcW w:w="2505" w:type="dxa"/>
            <w:tcBorders>
              <w:top w:val="nil"/>
              <w:left w:val="single" w:sz="8" w:space="0" w:color="000000"/>
              <w:bottom w:val="single" w:sz="8" w:space="0" w:color="000000"/>
              <w:right w:val="nil"/>
            </w:tcBorders>
            <w:shd w:val="clear" w:color="auto" w:fill="auto"/>
            <w:tcMar>
              <w:top w:w="60" w:type="dxa"/>
              <w:left w:w="0" w:type="dxa"/>
              <w:bottom w:w="0" w:type="dxa"/>
              <w:right w:w="0" w:type="dxa"/>
            </w:tcMar>
          </w:tcPr>
          <w:p w:rsidR="00B75227" w:rsidRDefault="00B75227" w:rsidP="00A10342">
            <w:pPr>
              <w:spacing w:after="0"/>
              <w:ind w:right="-540"/>
              <w:jc w:val="both"/>
              <w:rPr>
                <w:sz w:val="28"/>
                <w:szCs w:val="28"/>
              </w:rPr>
            </w:pPr>
            <w:r>
              <w:rPr>
                <w:sz w:val="28"/>
                <w:szCs w:val="28"/>
              </w:rPr>
              <w:t xml:space="preserve">Ұлдарға арналған технология кабинеті </w:t>
            </w:r>
          </w:p>
        </w:tc>
        <w:tc>
          <w:tcPr>
            <w:tcW w:w="675"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line="240" w:lineRule="auto"/>
              <w:jc w:val="both"/>
              <w:rPr>
                <w:sz w:val="24"/>
                <w:szCs w:val="24"/>
              </w:rPr>
            </w:pP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100"/>
              <w:jc w:val="both"/>
              <w:rPr>
                <w:sz w:val="28"/>
                <w:szCs w:val="28"/>
              </w:rPr>
            </w:pPr>
            <w:r>
              <w:rPr>
                <w:sz w:val="28"/>
                <w:szCs w:val="28"/>
              </w:rPr>
              <w:t xml:space="preserve">Мұғалім үстелі - 1, мұғалім орындығы - 1, бор тақтасы - 1, бұрғылау станогы - 1, фрезер - 1, токарь - 1, металл станок-2, ағаш станок-1; </w:t>
            </w:r>
          </w:p>
        </w:tc>
      </w:tr>
      <w:tr w:rsidR="00B75227" w:rsidTr="00D25D03">
        <w:trPr>
          <w:trHeight w:val="5670"/>
        </w:trPr>
        <w:tc>
          <w:tcPr>
            <w:tcW w:w="2505" w:type="dxa"/>
            <w:tcBorders>
              <w:top w:val="nil"/>
              <w:left w:val="single" w:sz="8" w:space="0" w:color="000000"/>
              <w:bottom w:val="single" w:sz="8" w:space="0" w:color="000000"/>
              <w:right w:val="nil"/>
            </w:tcBorders>
            <w:shd w:val="clear" w:color="auto" w:fill="auto"/>
            <w:tcMar>
              <w:top w:w="60" w:type="dxa"/>
              <w:left w:w="0" w:type="dxa"/>
              <w:bottom w:w="0" w:type="dxa"/>
              <w:right w:w="0" w:type="dxa"/>
            </w:tcMar>
          </w:tcPr>
          <w:p w:rsidR="00B75227" w:rsidRDefault="00B75227" w:rsidP="00A10342">
            <w:pPr>
              <w:spacing w:after="0"/>
              <w:ind w:right="260"/>
              <w:jc w:val="both"/>
              <w:rPr>
                <w:sz w:val="28"/>
                <w:szCs w:val="28"/>
              </w:rPr>
            </w:pPr>
            <w:r>
              <w:rPr>
                <w:sz w:val="28"/>
                <w:szCs w:val="28"/>
              </w:rPr>
              <w:lastRenderedPageBreak/>
              <w:t xml:space="preserve">Спорт залы (қыздар ұлдарға арналған 2 ауыстыратын бөлме) </w:t>
            </w:r>
          </w:p>
        </w:tc>
        <w:tc>
          <w:tcPr>
            <w:tcW w:w="675"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ind w:firstLine="80"/>
              <w:jc w:val="both"/>
              <w:rPr>
                <w:sz w:val="28"/>
                <w:szCs w:val="28"/>
              </w:rPr>
            </w:pPr>
            <w:r>
              <w:rPr>
                <w:sz w:val="28"/>
                <w:szCs w:val="28"/>
              </w:rPr>
              <w:t xml:space="preserve">мен киім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60"/>
              <w:jc w:val="center"/>
              <w:rPr>
                <w:sz w:val="28"/>
                <w:szCs w:val="28"/>
              </w:rPr>
            </w:pPr>
            <w:r>
              <w:rPr>
                <w:sz w:val="28"/>
                <w:szCs w:val="28"/>
              </w:rPr>
              <w:t>Шаңғылар - 38 дана , шаңғы таяқшалары - 38 жұп ,</w:t>
            </w:r>
            <w:r>
              <w:rPr>
                <w:sz w:val="32"/>
                <w:szCs w:val="32"/>
              </w:rPr>
              <w:t xml:space="preserve"> </w:t>
            </w:r>
            <w:r>
              <w:rPr>
                <w:sz w:val="28"/>
                <w:szCs w:val="28"/>
              </w:rPr>
              <w:t>м волейбол қораптары - 16 дана .,</w:t>
            </w:r>
            <w:r>
              <w:rPr>
                <w:sz w:val="32"/>
                <w:szCs w:val="32"/>
              </w:rPr>
              <w:t xml:space="preserve"> </w:t>
            </w:r>
            <w:r>
              <w:rPr>
                <w:sz w:val="28"/>
                <w:szCs w:val="28"/>
              </w:rPr>
              <w:t xml:space="preserve">м футбол қораптары – </w:t>
            </w:r>
          </w:p>
          <w:p w:rsidR="00B75227" w:rsidRDefault="00B75227" w:rsidP="00A10342">
            <w:pPr>
              <w:spacing w:after="0"/>
              <w:ind w:right="100"/>
              <w:jc w:val="both"/>
              <w:rPr>
                <w:sz w:val="28"/>
                <w:szCs w:val="28"/>
              </w:rPr>
            </w:pPr>
            <w:r>
              <w:rPr>
                <w:sz w:val="28"/>
                <w:szCs w:val="28"/>
              </w:rPr>
              <w:t>12 дана , шағын футбол доптары - 10 дана , баскетбол доптары - 15 дана , лақтыратын доп - 5 дана , гандбол добы - 13 дана , үйлестіру сатысы - 1 дана , арқан - 29 дана , секундомер - 2 дана , о бручи - 10 дана , балық -10\50 дана , онус -8 дана ,</w:t>
            </w:r>
            <w:r>
              <w:rPr>
                <w:sz w:val="32"/>
                <w:szCs w:val="32"/>
              </w:rPr>
              <w:t xml:space="preserve"> </w:t>
            </w:r>
            <w:r>
              <w:rPr>
                <w:sz w:val="28"/>
                <w:szCs w:val="28"/>
              </w:rPr>
              <w:t xml:space="preserve">т оғыз құмалақ - 13 дана , ақмақты 3в 1- 9 дана , және сық - 20 дана , теннис ракеткалары - </w:t>
            </w:r>
          </w:p>
          <w:p w:rsidR="00B75227" w:rsidRDefault="00B75227" w:rsidP="00A10342">
            <w:pPr>
              <w:spacing w:after="20"/>
              <w:jc w:val="both"/>
              <w:rPr>
                <w:sz w:val="28"/>
                <w:szCs w:val="28"/>
              </w:rPr>
            </w:pPr>
            <w:r>
              <w:rPr>
                <w:sz w:val="28"/>
                <w:szCs w:val="28"/>
              </w:rPr>
              <w:t xml:space="preserve">15 дана , </w:t>
            </w:r>
          </w:p>
          <w:p w:rsidR="00B75227" w:rsidRDefault="00B75227" w:rsidP="00A10342">
            <w:pPr>
              <w:spacing w:after="0"/>
              <w:jc w:val="both"/>
              <w:rPr>
                <w:sz w:val="28"/>
                <w:szCs w:val="28"/>
              </w:rPr>
            </w:pPr>
            <w:r>
              <w:rPr>
                <w:sz w:val="28"/>
                <w:szCs w:val="28"/>
              </w:rPr>
              <w:t xml:space="preserve">теннис шарлары - 100 дана, спорттық форма - 20 дана , шахмат сағаттары - 1 дана </w:t>
            </w:r>
          </w:p>
          <w:p w:rsidR="00B75227" w:rsidRDefault="00B75227" w:rsidP="00A10342">
            <w:pPr>
              <w:spacing w:after="20"/>
              <w:jc w:val="both"/>
              <w:rPr>
                <w:sz w:val="28"/>
                <w:szCs w:val="28"/>
              </w:rPr>
            </w:pPr>
            <w:r>
              <w:rPr>
                <w:sz w:val="28"/>
                <w:szCs w:val="28"/>
              </w:rPr>
              <w:t xml:space="preserve">, планшет - 2 дана , </w:t>
            </w:r>
          </w:p>
          <w:p w:rsidR="00B75227" w:rsidRDefault="00B75227" w:rsidP="00A10342">
            <w:pPr>
              <w:spacing w:after="0"/>
              <w:jc w:val="both"/>
              <w:rPr>
                <w:sz w:val="28"/>
                <w:szCs w:val="28"/>
              </w:rPr>
            </w:pPr>
            <w:r>
              <w:rPr>
                <w:sz w:val="28"/>
                <w:szCs w:val="28"/>
              </w:rPr>
              <w:t xml:space="preserve">электронды қол инамометрі - 1 дана , инамометрі - 1 дана , </w:t>
            </w:r>
          </w:p>
        </w:tc>
      </w:tr>
      <w:tr w:rsidR="00B75227" w:rsidTr="00D25D03">
        <w:trPr>
          <w:trHeight w:val="480"/>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jc w:val="both"/>
              <w:rPr>
                <w:sz w:val="28"/>
                <w:szCs w:val="28"/>
              </w:rPr>
            </w:pPr>
            <w:r>
              <w:rPr>
                <w:sz w:val="28"/>
                <w:szCs w:val="28"/>
              </w:rPr>
              <w:t xml:space="preserve">Хореграфиялық зал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100"/>
              <w:jc w:val="both"/>
              <w:rPr>
                <w:sz w:val="24"/>
                <w:szCs w:val="24"/>
              </w:rPr>
            </w:pPr>
            <w:r>
              <w:rPr>
                <w:sz w:val="24"/>
                <w:szCs w:val="24"/>
              </w:rPr>
              <w:t>Балет стоногы;</w:t>
            </w:r>
          </w:p>
        </w:tc>
      </w:tr>
      <w:tr w:rsidR="00B75227" w:rsidTr="00D25D03">
        <w:trPr>
          <w:trHeight w:val="97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 xml:space="preserve">Әдістемелік кабинет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60"/>
              <w:jc w:val="both"/>
              <w:rPr>
                <w:sz w:val="28"/>
                <w:szCs w:val="28"/>
              </w:rPr>
            </w:pPr>
            <w:r>
              <w:rPr>
                <w:sz w:val="28"/>
                <w:szCs w:val="28"/>
              </w:rPr>
              <w:t>Мұғалім үстелі -3, орындықтар -15, шкафтар -5.</w:t>
            </w:r>
          </w:p>
        </w:tc>
      </w:tr>
      <w:tr w:rsidR="00B75227" w:rsidTr="00D25D03">
        <w:trPr>
          <w:trHeight w:val="97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 xml:space="preserve">Психолог кабинеті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80"/>
              <w:jc w:val="both"/>
              <w:rPr>
                <w:sz w:val="28"/>
                <w:szCs w:val="28"/>
              </w:rPr>
            </w:pPr>
            <w:r>
              <w:rPr>
                <w:sz w:val="28"/>
                <w:szCs w:val="28"/>
              </w:rPr>
              <w:t>Мұғалім үстелі-2, мұғалім орындығы-2. принтер-1 дана, ноутбук - 2 дана.</w:t>
            </w:r>
          </w:p>
        </w:tc>
      </w:tr>
      <w:tr w:rsidR="00B75227" w:rsidTr="00D25D03">
        <w:trPr>
          <w:trHeight w:val="1950"/>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 xml:space="preserve">Конференц-залы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Конференц-зал үстелі-5, тақтасы бар проектор-1, орындықтар-51, музыка араластырғыш-3, микрофон-4, музыкалық колонкалар-3, турбина-1;</w:t>
            </w:r>
          </w:p>
        </w:tc>
      </w:tr>
      <w:tr w:rsidR="00B75227" w:rsidTr="00D25D03">
        <w:trPr>
          <w:trHeight w:val="2310"/>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 xml:space="preserve">Медициналық орталық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after="0"/>
              <w:ind w:right="60"/>
              <w:jc w:val="both"/>
              <w:rPr>
                <w:sz w:val="28"/>
                <w:szCs w:val="28"/>
              </w:rPr>
            </w:pPr>
            <w:r>
              <w:rPr>
                <w:sz w:val="28"/>
                <w:szCs w:val="28"/>
              </w:rPr>
              <w:t>Парта-2, кушетка-2, дәрі-дәрмек салатын тоңазытқыш-1, дәрі-дәрмекке арналған шыны есігі бар шкаф-1, шкаф-3, орындықтар-3 дана, дәрі-дәрмек арбасы-1, биіктік өлшегіш-1 , стенд -1, ауа стерилизатор, медициналық ширма, бактерицидті сәулелендіргіш, механикалық таразы.</w:t>
            </w:r>
          </w:p>
        </w:tc>
      </w:tr>
      <w:tr w:rsidR="00B75227" w:rsidTr="00D25D03">
        <w:trPr>
          <w:trHeight w:val="720"/>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 xml:space="preserve">Асхана </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Электр плитасы -1, сорғыш -3, үстел -10, орындықтар - 60 , стендтер;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lastRenderedPageBreak/>
              <w:t>Бастауыш кабинеті №1</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11, оқушы орындықтары – 22.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№2</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11, оқушы орындықтары – 22. Мұғалім үстелі – 1, мұғалім орындығы – 1. Бор тақтасы – 1. Оқу көрнекі құралдарға арналған шкаф – 3. Жол қозғалысы ережелері бұрышы, денсаулық бұрышы, тақырыптық стендтер;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№3</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10, оқушы орындықтары – 20.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№4</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11, оқушы орындықтары – 22. Мұғалім үстелі – 1, мұғалім орындығы – 1. Бор тақтасы – 1. Оқу көрнекі құралдарға арналған шкаф – 2. Жол қозғалысы ережелері бұрышы, денсаулық бұрышы, тақырыптық стендтер;</w:t>
            </w:r>
          </w:p>
        </w:tc>
      </w:tr>
      <w:tr w:rsidR="00B75227" w:rsidTr="00D25D03">
        <w:trPr>
          <w:trHeight w:val="2310"/>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№5</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12, оқушы орындықтары – 24.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 проектор;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№6</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13, оқушы орындықтары – 26.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lastRenderedPageBreak/>
              <w:t>Бастауыш кабинеті №7</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11, оқушы орындықтары –22. Мұғалім үстелі – 1, мұғалім орындығы – 1. Бор тақтасы – 1. Оқу көрнекі құралдарға арналған шкаф – 3. Жол қозғалысы ережелері бұрышы, денсаулық бұрышы, тақырыптық стендтер;.</w:t>
            </w:r>
          </w:p>
        </w:tc>
      </w:tr>
      <w:tr w:rsidR="00B75227" w:rsidTr="00D25D03">
        <w:trPr>
          <w:trHeight w:val="1995"/>
        </w:trPr>
        <w:tc>
          <w:tcPr>
            <w:tcW w:w="3180" w:type="dxa"/>
            <w:gridSpan w:val="2"/>
            <w:tcBorders>
              <w:top w:val="nil"/>
              <w:left w:val="single" w:sz="8" w:space="0" w:color="000000"/>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Бастауыш кабинеті №8</w:t>
            </w:r>
          </w:p>
        </w:tc>
        <w:tc>
          <w:tcPr>
            <w:tcW w:w="5640" w:type="dxa"/>
            <w:tcBorders>
              <w:top w:val="nil"/>
              <w:left w:val="nil"/>
              <w:bottom w:val="single" w:sz="8" w:space="0" w:color="000000"/>
              <w:right w:val="single" w:sz="8" w:space="0" w:color="000000"/>
            </w:tcBorders>
            <w:shd w:val="clear" w:color="auto" w:fill="auto"/>
            <w:tcMar>
              <w:top w:w="60" w:type="dxa"/>
              <w:left w:w="0" w:type="dxa"/>
              <w:bottom w:w="0" w:type="dxa"/>
              <w:right w:w="0" w:type="dxa"/>
            </w:tcMar>
          </w:tcPr>
          <w:p w:rsidR="00B75227" w:rsidRDefault="00B75227" w:rsidP="00A10342">
            <w:pPr>
              <w:spacing w:before="240" w:after="0"/>
              <w:jc w:val="both"/>
              <w:rPr>
                <w:sz w:val="28"/>
                <w:szCs w:val="28"/>
              </w:rPr>
            </w:pPr>
            <w:r>
              <w:rPr>
                <w:sz w:val="28"/>
                <w:szCs w:val="28"/>
              </w:rPr>
              <w:t>Оқушылар үстелі – 11, оқушы орындықтары – 22.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bl>
    <w:p w:rsidR="00B75227" w:rsidRDefault="00B75227" w:rsidP="00A10342">
      <w:pPr>
        <w:spacing w:after="0"/>
        <w:jc w:val="both"/>
        <w:rPr>
          <w:sz w:val="28"/>
          <w:szCs w:val="28"/>
        </w:rPr>
      </w:pPr>
      <w:r>
        <w:rPr>
          <w:sz w:val="28"/>
          <w:szCs w:val="28"/>
        </w:rPr>
        <w:t xml:space="preserve"> </w:t>
      </w:r>
    </w:p>
    <w:p w:rsidR="00B75227" w:rsidRDefault="00B75227" w:rsidP="00A10342">
      <w:pPr>
        <w:spacing w:after="20"/>
        <w:ind w:right="80"/>
        <w:jc w:val="both"/>
        <w:rPr>
          <w:sz w:val="28"/>
          <w:szCs w:val="28"/>
        </w:rPr>
      </w:pPr>
      <w:r>
        <w:rPr>
          <w:sz w:val="28"/>
          <w:szCs w:val="28"/>
        </w:rPr>
        <w:t xml:space="preserve">Компьютерлердің жалпы саны – 124. Оның 42-сі жұмыс істемейді. Олардың интернетке кіру мүмкіндігі бар – 124 компьютер. Компьютерлік сыныптар – 2 (информатика кабинеті, лингафон кабинет). Информатика кабинетінде 16 компьютер, лингафон кабинетте 16 компьютер бар. </w:t>
      </w:r>
    </w:p>
    <w:p w:rsidR="00B75227" w:rsidRDefault="00B75227" w:rsidP="00A10342">
      <w:pPr>
        <w:spacing w:after="40"/>
        <w:ind w:right="80"/>
        <w:jc w:val="both"/>
        <w:rPr>
          <w:sz w:val="28"/>
          <w:szCs w:val="28"/>
        </w:rPr>
      </w:pPr>
      <w:r>
        <w:rPr>
          <w:sz w:val="28"/>
          <w:szCs w:val="28"/>
        </w:rPr>
        <w:t>Мектеп 23 кабинетпен жабдықталған: қазақ тілі кабинеті, орыс тілі кабинеті, ағылшын тілі кабинеті, лабораториялық кабинеті бар физика кабинеті (2023 ж. жаңа модификация), химия кабинеті (2023 ж. жаңа модификация) лабора</w:t>
      </w:r>
      <w:r>
        <w:rPr>
          <w:sz w:val="28"/>
          <w:szCs w:val="28"/>
          <w:lang w:val="kk-KZ"/>
        </w:rPr>
        <w:t>тория</w:t>
      </w:r>
      <w:r>
        <w:rPr>
          <w:sz w:val="28"/>
          <w:szCs w:val="28"/>
        </w:rPr>
        <w:t>, география кабинеті, тарих кабинеті, математика кабинеті, бастауыш сынып кабинеттері – 8,</w:t>
      </w:r>
      <w:r>
        <w:rPr>
          <w:sz w:val="28"/>
          <w:szCs w:val="28"/>
          <w:lang w:val="kk-KZ"/>
        </w:rPr>
        <w:t xml:space="preserve">            </w:t>
      </w:r>
      <w:r>
        <w:rPr>
          <w:sz w:val="28"/>
          <w:szCs w:val="28"/>
        </w:rPr>
        <w:t xml:space="preserve"> </w:t>
      </w:r>
      <w:r>
        <w:rPr>
          <w:sz w:val="28"/>
          <w:szCs w:val="28"/>
          <w:lang w:val="kk-KZ"/>
        </w:rPr>
        <w:t>акт</w:t>
      </w:r>
      <w:r>
        <w:rPr>
          <w:sz w:val="28"/>
          <w:szCs w:val="28"/>
        </w:rPr>
        <w:t xml:space="preserve">-зал, спорт залы, спорт бөлмесі, қыздарға арналған технология кабинеті, ұлдарға арналған технология кабинеті, психолог кабинеті, кітапхана, асхана. Кабинеттер оқушыларға арналған жұмыс орындарымен жабдықталған, мұғалімнің жұмыс орны, жиһаздар оқушылардың бойына сай таңдалған. Бастауыш сыныптар жеке пайдалануға арналған шкафтармен жабдықталған (8 бастауыш сынып). </w:t>
      </w:r>
    </w:p>
    <w:p w:rsidR="00B75227" w:rsidRDefault="00B75227" w:rsidP="00A10342">
      <w:pPr>
        <w:spacing w:after="40"/>
        <w:ind w:right="80" w:firstLine="240"/>
        <w:jc w:val="both"/>
        <w:rPr>
          <w:sz w:val="28"/>
          <w:szCs w:val="28"/>
        </w:rPr>
      </w:pPr>
      <w:r w:rsidRPr="00B75227">
        <w:rPr>
          <w:sz w:val="28"/>
          <w:szCs w:val="28"/>
        </w:rPr>
        <w:t xml:space="preserve">Спорттық құрал-жабдықтар бар және талапқа сай. </w:t>
      </w:r>
    </w:p>
    <w:p w:rsidR="00B75227" w:rsidRDefault="00B75227" w:rsidP="00A10342">
      <w:pPr>
        <w:spacing w:after="20"/>
        <w:ind w:right="80" w:firstLine="240"/>
        <w:jc w:val="both"/>
        <w:rPr>
          <w:sz w:val="28"/>
          <w:szCs w:val="28"/>
        </w:rPr>
      </w:pPr>
      <w:r>
        <w:rPr>
          <w:sz w:val="28"/>
          <w:szCs w:val="28"/>
        </w:rPr>
        <w:t xml:space="preserve">Химия және физика пәндері бойынша зертханалық құрал-жабдықтардың атауы қоса берілген. </w:t>
      </w:r>
    </w:p>
    <w:p w:rsidR="00B75227" w:rsidRDefault="00B75227" w:rsidP="00A10342">
      <w:pPr>
        <w:spacing w:after="20"/>
        <w:ind w:right="80"/>
        <w:jc w:val="both"/>
        <w:rPr>
          <w:sz w:val="28"/>
          <w:szCs w:val="28"/>
        </w:rPr>
      </w:pPr>
      <w:r>
        <w:rPr>
          <w:sz w:val="28"/>
          <w:szCs w:val="28"/>
        </w:rPr>
        <w:t xml:space="preserve">Оқу кабинеттері мен мәжіліс залында 3 проектор мен тақта орнатылған. Сыныптарда мұғалімдерге арналған компьютерлер бар. </w:t>
      </w:r>
      <w:r>
        <w:rPr>
          <w:sz w:val="28"/>
          <w:szCs w:val="28"/>
          <w:lang w:val="kk-KZ"/>
        </w:rPr>
        <w:t>Акт</w:t>
      </w:r>
      <w:r>
        <w:rPr>
          <w:sz w:val="28"/>
          <w:szCs w:val="28"/>
        </w:rPr>
        <w:t xml:space="preserve">-зал 3 микрофонмен жабдықталған. Кітапханада  нетбук бар. </w:t>
      </w:r>
    </w:p>
    <w:p w:rsidR="00B75227" w:rsidRDefault="00B75227" w:rsidP="00A10342">
      <w:pPr>
        <w:spacing w:after="20"/>
        <w:ind w:right="80"/>
        <w:jc w:val="both"/>
        <w:rPr>
          <w:sz w:val="28"/>
          <w:szCs w:val="28"/>
        </w:rPr>
      </w:pPr>
      <w:r>
        <w:rPr>
          <w:sz w:val="28"/>
          <w:szCs w:val="28"/>
        </w:rPr>
        <w:t xml:space="preserve">Қыздарға арналған технология бөлмесінде </w:t>
      </w:r>
      <w:r>
        <w:rPr>
          <w:sz w:val="28"/>
          <w:szCs w:val="28"/>
          <w:lang w:val="kk-KZ"/>
        </w:rPr>
        <w:t xml:space="preserve">5 дана </w:t>
      </w:r>
      <w:r>
        <w:rPr>
          <w:sz w:val="28"/>
          <w:szCs w:val="28"/>
        </w:rPr>
        <w:t>тігін машиналары және жұмыс үстелі бар. Технологияда ұлдарға арналған металды қайтаруға (ұнтақтауға) арналған станок – 2, токарь – 1 алынды.</w:t>
      </w:r>
      <w:r>
        <w:rPr>
          <w:sz w:val="28"/>
          <w:szCs w:val="28"/>
          <w:lang w:val="kk-KZ"/>
        </w:rPr>
        <w:t xml:space="preserve"> </w:t>
      </w:r>
      <w:r>
        <w:rPr>
          <w:sz w:val="28"/>
          <w:szCs w:val="28"/>
        </w:rPr>
        <w:t xml:space="preserve">Интернет жылдамдығы – 10 Мбит/с (келісімшарт қоса берілген). </w:t>
      </w:r>
    </w:p>
    <w:p w:rsidR="00B75227" w:rsidRDefault="00B75227" w:rsidP="00A10342">
      <w:pPr>
        <w:spacing w:after="40"/>
        <w:ind w:right="80"/>
        <w:jc w:val="both"/>
        <w:rPr>
          <w:sz w:val="28"/>
          <w:szCs w:val="28"/>
        </w:rPr>
      </w:pPr>
      <w:r>
        <w:rPr>
          <w:sz w:val="28"/>
          <w:szCs w:val="28"/>
        </w:rPr>
        <w:t xml:space="preserve">CCTV. Мектепте 24 бейнекамера бар, 8 сыртқы, 16 ішкі. </w:t>
      </w:r>
      <w:r>
        <w:rPr>
          <w:sz w:val="28"/>
          <w:szCs w:val="28"/>
          <w:lang w:val="kk-KZ"/>
        </w:rPr>
        <w:t xml:space="preserve"> </w:t>
      </w:r>
      <w:r>
        <w:rPr>
          <w:sz w:val="28"/>
          <w:szCs w:val="28"/>
        </w:rPr>
        <w:t xml:space="preserve">Бейнекамералар  Целиноград ауданының орталық басқару орталығына қосылған. Бейнекамера 30 күн немесе одан да көп уақытқа жазылады. Техникалық қызмет көрсету шарты қоса беріледі. </w:t>
      </w:r>
    </w:p>
    <w:p w:rsidR="00B75227" w:rsidRDefault="00B75227" w:rsidP="00A10342">
      <w:pPr>
        <w:spacing w:after="20"/>
        <w:ind w:right="80"/>
        <w:jc w:val="both"/>
        <w:rPr>
          <w:sz w:val="28"/>
          <w:szCs w:val="28"/>
        </w:rPr>
      </w:pPr>
      <w:r>
        <w:rPr>
          <w:sz w:val="28"/>
          <w:szCs w:val="28"/>
        </w:rPr>
        <w:lastRenderedPageBreak/>
        <w:t xml:space="preserve">Мектепте «Максимус СБН» ЖШС мамандандырылған күзет қызметі жұмыс істейді. Күзет Целиноград аудандық басқару орталығына баратын шақыру түймесі, металл іздегішпен жабдықталған. Мектепте дыбыстық дабыл бар. Күзет компаниясымен келісім-шарт қоса беріледі. </w:t>
      </w:r>
    </w:p>
    <w:p w:rsidR="00B75227" w:rsidRDefault="00B75227" w:rsidP="00A10342">
      <w:pPr>
        <w:spacing w:after="20"/>
        <w:ind w:right="80"/>
        <w:jc w:val="both"/>
        <w:rPr>
          <w:sz w:val="28"/>
          <w:szCs w:val="28"/>
        </w:rPr>
      </w:pPr>
      <w:r>
        <w:rPr>
          <w:sz w:val="28"/>
          <w:szCs w:val="28"/>
        </w:rPr>
        <w:t xml:space="preserve">Мектепте турникет бар (карточкалар арқылы кіру). </w:t>
      </w:r>
    </w:p>
    <w:p w:rsidR="00B75227" w:rsidRDefault="00B75227" w:rsidP="00A10342">
      <w:pPr>
        <w:spacing w:after="40"/>
        <w:ind w:right="80" w:firstLine="240"/>
        <w:jc w:val="both"/>
        <w:rPr>
          <w:sz w:val="28"/>
          <w:szCs w:val="28"/>
        </w:rPr>
      </w:pPr>
      <w:r>
        <w:rPr>
          <w:sz w:val="28"/>
          <w:szCs w:val="28"/>
        </w:rPr>
        <w:t xml:space="preserve">Мектепте дыбыс зорайтқышы бар APS (автоматтандырылған өрт дабылы) бар. APS қызмет көрсету келісімі қоса беріледі. </w:t>
      </w:r>
    </w:p>
    <w:p w:rsidR="00B75227" w:rsidRDefault="00B75227" w:rsidP="00A10342">
      <w:pPr>
        <w:spacing w:after="40"/>
        <w:ind w:right="80" w:firstLine="240"/>
        <w:jc w:val="both"/>
        <w:rPr>
          <w:sz w:val="28"/>
          <w:szCs w:val="28"/>
        </w:rPr>
      </w:pPr>
      <w:r>
        <w:rPr>
          <w:sz w:val="28"/>
          <w:szCs w:val="28"/>
        </w:rPr>
        <w:t xml:space="preserve">3 санитарлық бөлмелері, 15 дәретханасы бар. 9 қолжуғышы бар, қол кептіргіштері қолжуғыштардың жанында орнатылған.  </w:t>
      </w:r>
    </w:p>
    <w:p w:rsidR="00B75227" w:rsidRDefault="00B75227" w:rsidP="00A10342">
      <w:pPr>
        <w:spacing w:after="40"/>
        <w:ind w:right="80" w:firstLine="240"/>
        <w:jc w:val="both"/>
        <w:rPr>
          <w:sz w:val="28"/>
          <w:szCs w:val="28"/>
        </w:rPr>
      </w:pPr>
      <w:r>
        <w:rPr>
          <w:sz w:val="28"/>
          <w:szCs w:val="28"/>
        </w:rPr>
        <w:t xml:space="preserve">Шаруашылық жүргізу құқығын растайтын құжат қоса беріледі. </w:t>
      </w:r>
    </w:p>
    <w:p w:rsidR="00B75227" w:rsidRDefault="00B75227" w:rsidP="00A10342">
      <w:pPr>
        <w:spacing w:after="20"/>
        <w:ind w:right="80" w:firstLine="240"/>
        <w:jc w:val="both"/>
        <w:rPr>
          <w:sz w:val="28"/>
          <w:szCs w:val="28"/>
        </w:rPr>
      </w:pPr>
      <w:r>
        <w:rPr>
          <w:rFonts w:ascii="MS Gothic" w:eastAsia="MS Gothic" w:hAnsi="MS Gothic" w:cs="MS Gothic"/>
          <w:sz w:val="28"/>
          <w:szCs w:val="28"/>
        </w:rPr>
        <w:t>✔</w:t>
      </w:r>
      <w:r>
        <w:rPr>
          <w:rFonts w:ascii="Arial" w:eastAsia="Arial" w:hAnsi="Arial" w:cs="Arial"/>
          <w:sz w:val="28"/>
          <w:szCs w:val="28"/>
        </w:rPr>
        <w:t xml:space="preserve"> </w:t>
      </w:r>
      <w:r>
        <w:rPr>
          <w:sz w:val="28"/>
          <w:szCs w:val="28"/>
        </w:rPr>
        <w:t xml:space="preserve">Медициналық көмектің қолжетімділігі туралы ақпарат. </w:t>
      </w:r>
    </w:p>
    <w:p w:rsidR="00B75227" w:rsidRDefault="00B75227" w:rsidP="00A10342">
      <w:pPr>
        <w:spacing w:after="20"/>
        <w:ind w:right="80"/>
        <w:jc w:val="both"/>
        <w:rPr>
          <w:sz w:val="28"/>
          <w:szCs w:val="28"/>
        </w:rPr>
      </w:pPr>
      <w:r>
        <w:rPr>
          <w:sz w:val="28"/>
          <w:szCs w:val="28"/>
        </w:rPr>
        <w:t xml:space="preserve">Мектепте жабдықталған медициналық пункт бар – 38,8 м2. Медициналық қызметпен айналысуға лицензия және медициналық орталықты уақытша тегін пайдалануға келісім бар. </w:t>
      </w:r>
    </w:p>
    <w:p w:rsidR="00B75227" w:rsidRDefault="00B75227" w:rsidP="00A10342">
      <w:pPr>
        <w:spacing w:after="20"/>
        <w:ind w:right="80"/>
        <w:jc w:val="both"/>
        <w:rPr>
          <w:sz w:val="28"/>
          <w:szCs w:val="28"/>
        </w:rPr>
      </w:pPr>
      <w:r>
        <w:rPr>
          <w:sz w:val="28"/>
          <w:szCs w:val="28"/>
        </w:rPr>
        <w:t xml:space="preserve">Жыл сайын СанПиН негізінде мектеп оқушыларына қызмет көрсету, жұқпалы аурулардың алдын алу, иммундау, жазғы сауықтыру жұмыстары бойынша іс-шаралар жоспары жасалады. Жұмыстың негізгі бағыты – мектеп оқушыларын профилактикалық тексеру. Профилактикалық тексерулер жоспарға сәйкес жүргізіледі. Мектептегі профилактикалық және сауықтыру жұмысының негізгі мақсаты, бір жағынан, мектеп бағдарламасының, мектептегі оқыту мен тәрбиелеудің режимі мен жағдайын ұйымдастырудың оқушылардың денсаулығына әсерін бағалау, және, екінші жағынан, ең алдымен балалардың денсаулығын жақсартуға бағытталған жүргізіліп жатқан іс-шаралардың тиімділігін анықтау. </w:t>
      </w:r>
    </w:p>
    <w:p w:rsidR="00B75227" w:rsidRDefault="00B75227" w:rsidP="00A10342">
      <w:pPr>
        <w:spacing w:after="20"/>
        <w:ind w:right="80" w:hanging="360"/>
        <w:jc w:val="both"/>
        <w:rPr>
          <w:sz w:val="28"/>
          <w:szCs w:val="28"/>
        </w:rPr>
      </w:pPr>
      <w:r>
        <w:rPr>
          <w:sz w:val="28"/>
          <w:szCs w:val="28"/>
        </w:rPr>
        <w:t xml:space="preserve">Алғашқы медициналық-санитарлық көмек көрсету үшін қажетті құрал-жабдықтар бар </w:t>
      </w:r>
      <w:r>
        <w:rPr>
          <w:rFonts w:ascii="MS Gothic" w:eastAsia="MS Gothic" w:hAnsi="MS Gothic" w:cs="MS Gothic"/>
          <w:sz w:val="28"/>
          <w:szCs w:val="28"/>
        </w:rPr>
        <w:t>✔</w:t>
      </w:r>
      <w:r>
        <w:rPr>
          <w:rFonts w:ascii="Arial" w:eastAsia="Arial" w:hAnsi="Arial" w:cs="Arial"/>
          <w:sz w:val="28"/>
          <w:szCs w:val="28"/>
        </w:rPr>
        <w:t xml:space="preserve"> </w:t>
      </w:r>
      <w:r>
        <w:rPr>
          <w:sz w:val="28"/>
          <w:szCs w:val="28"/>
        </w:rPr>
        <w:t xml:space="preserve">Азық-түлік нысанының болуы туралы ақпарат. </w:t>
      </w:r>
    </w:p>
    <w:p w:rsidR="00B75227" w:rsidRDefault="00B75227" w:rsidP="00A10342">
      <w:pPr>
        <w:spacing w:after="20"/>
        <w:ind w:right="80"/>
        <w:jc w:val="both"/>
        <w:rPr>
          <w:sz w:val="28"/>
          <w:szCs w:val="28"/>
        </w:rPr>
      </w:pPr>
      <w:r>
        <w:rPr>
          <w:sz w:val="28"/>
          <w:szCs w:val="28"/>
        </w:rPr>
        <w:t>Мектепте 60 орындық ыстық тамақпен қамтамасыз етілген асхана бар. Асхана қажетті құрал-жабдықтармен жабдықталған. Асхана мен асханада бейнебақылау орнатылған. Қолма-қол  және қолма-қол ақшасыз төлемдер енгізілді. Жеке кәсіпкер «Галиева Ж.Н» азық-түлік келісімшарты жасалды. 1-4 сынып оқушылары мен әлеуметтік осал отбасылардан шыққан оқушылар тегін ыстық тамақпен қамтылған. Мектеп асханасының жұмысы санитарлық ережелер</w:t>
      </w:r>
      <w:r>
        <w:rPr>
          <w:sz w:val="28"/>
          <w:szCs w:val="28"/>
          <w:lang w:val="kk-KZ"/>
        </w:rPr>
        <w:t>ге сай.</w:t>
      </w:r>
      <w:r>
        <w:rPr>
          <w:sz w:val="28"/>
          <w:szCs w:val="28"/>
        </w:rPr>
        <w:t xml:space="preserve"> Санитарлық-эпидемиологиялық қорытынды қоса беріледі. </w:t>
      </w:r>
    </w:p>
    <w:p w:rsidR="00B75227" w:rsidRDefault="00B75227" w:rsidP="00A10342">
      <w:pPr>
        <w:spacing w:after="20"/>
        <w:ind w:right="80" w:firstLine="240"/>
        <w:jc w:val="both"/>
        <w:rPr>
          <w:sz w:val="28"/>
          <w:szCs w:val="28"/>
        </w:rPr>
      </w:pPr>
      <w:r>
        <w:rPr>
          <w:sz w:val="28"/>
          <w:szCs w:val="28"/>
        </w:rPr>
        <w:t xml:space="preserve">Өрт қауіпсіздігі талаптарына сәйкестік сынағының нәтижелері туралы хаттама қоса беріледі. </w:t>
      </w:r>
    </w:p>
    <w:p w:rsidR="00B75227" w:rsidRDefault="00B75227" w:rsidP="00A10342">
      <w:pPr>
        <w:spacing w:after="40"/>
        <w:ind w:right="80" w:hanging="360"/>
        <w:jc w:val="both"/>
        <w:rPr>
          <w:sz w:val="28"/>
          <w:szCs w:val="28"/>
        </w:rPr>
      </w:pPr>
      <w:r>
        <w:rPr>
          <w:sz w:val="28"/>
          <w:szCs w:val="28"/>
        </w:rPr>
        <w:t>1.</w:t>
      </w:r>
      <w:r>
        <w:rPr>
          <w:sz w:val="14"/>
          <w:szCs w:val="14"/>
        </w:rPr>
        <w:t xml:space="preserve"> </w:t>
      </w:r>
      <w:r>
        <w:rPr>
          <w:sz w:val="14"/>
          <w:szCs w:val="14"/>
        </w:rPr>
        <w:tab/>
      </w:r>
      <w:r>
        <w:rPr>
          <w:sz w:val="28"/>
          <w:szCs w:val="28"/>
        </w:rPr>
        <w:t xml:space="preserve">Пандус. </w:t>
      </w:r>
    </w:p>
    <w:p w:rsidR="00B75227" w:rsidRDefault="00B75227" w:rsidP="00A10342">
      <w:pPr>
        <w:spacing w:after="40"/>
        <w:ind w:right="80" w:hanging="360"/>
        <w:jc w:val="both"/>
        <w:rPr>
          <w:sz w:val="28"/>
          <w:szCs w:val="28"/>
        </w:rPr>
      </w:pPr>
      <w:r>
        <w:rPr>
          <w:sz w:val="28"/>
          <w:szCs w:val="28"/>
        </w:rPr>
        <w:t>2.</w:t>
      </w:r>
      <w:r>
        <w:rPr>
          <w:sz w:val="14"/>
          <w:szCs w:val="14"/>
        </w:rPr>
        <w:t xml:space="preserve"> </w:t>
      </w:r>
      <w:r>
        <w:rPr>
          <w:sz w:val="14"/>
          <w:szCs w:val="14"/>
        </w:rPr>
        <w:tab/>
      </w:r>
      <w:r>
        <w:rPr>
          <w:sz w:val="28"/>
          <w:szCs w:val="28"/>
        </w:rPr>
        <w:t xml:space="preserve">Қоңырау шалу түймесі (1-қабат, көше) </w:t>
      </w:r>
    </w:p>
    <w:p w:rsidR="00B75227" w:rsidRDefault="00B75227" w:rsidP="00A10342">
      <w:pPr>
        <w:spacing w:after="40"/>
        <w:ind w:right="80" w:hanging="360"/>
        <w:jc w:val="both"/>
        <w:rPr>
          <w:sz w:val="28"/>
          <w:szCs w:val="28"/>
        </w:rPr>
      </w:pPr>
      <w:r>
        <w:rPr>
          <w:sz w:val="28"/>
          <w:szCs w:val="28"/>
        </w:rPr>
        <w:t>3.</w:t>
      </w:r>
      <w:r>
        <w:rPr>
          <w:sz w:val="14"/>
          <w:szCs w:val="14"/>
        </w:rPr>
        <w:t xml:space="preserve"> </w:t>
      </w:r>
      <w:r>
        <w:rPr>
          <w:sz w:val="14"/>
          <w:szCs w:val="14"/>
        </w:rPr>
        <w:tab/>
      </w:r>
      <w:r>
        <w:rPr>
          <w:sz w:val="28"/>
          <w:szCs w:val="28"/>
        </w:rPr>
        <w:t xml:space="preserve">Қоңырау шалу түймесі (ванна бөлмесі) </w:t>
      </w:r>
    </w:p>
    <w:p w:rsidR="00B75227" w:rsidRDefault="00B75227" w:rsidP="00A10342">
      <w:pPr>
        <w:spacing w:after="40"/>
        <w:ind w:right="80" w:hanging="360"/>
        <w:jc w:val="both"/>
        <w:rPr>
          <w:sz w:val="28"/>
          <w:szCs w:val="28"/>
        </w:rPr>
      </w:pPr>
      <w:r>
        <w:rPr>
          <w:sz w:val="28"/>
          <w:szCs w:val="28"/>
        </w:rPr>
        <w:t>4.</w:t>
      </w:r>
      <w:r>
        <w:rPr>
          <w:sz w:val="14"/>
          <w:szCs w:val="14"/>
        </w:rPr>
        <w:t xml:space="preserve"> </w:t>
      </w:r>
      <w:r>
        <w:rPr>
          <w:sz w:val="14"/>
          <w:szCs w:val="14"/>
        </w:rPr>
        <w:tab/>
      </w:r>
      <w:r>
        <w:rPr>
          <w:sz w:val="28"/>
          <w:szCs w:val="28"/>
        </w:rPr>
        <w:t xml:space="preserve">Тактильді тақталар </w:t>
      </w:r>
    </w:p>
    <w:p w:rsidR="00B75227" w:rsidRDefault="00B75227" w:rsidP="00A10342">
      <w:pPr>
        <w:spacing w:after="40"/>
        <w:ind w:right="80" w:firstLine="240"/>
        <w:jc w:val="both"/>
        <w:rPr>
          <w:sz w:val="28"/>
          <w:szCs w:val="28"/>
        </w:rPr>
      </w:pPr>
      <w:r>
        <w:rPr>
          <w:sz w:val="28"/>
          <w:szCs w:val="28"/>
        </w:rPr>
        <w:t xml:space="preserve">5.Мнемоникалық диаграмма </w:t>
      </w:r>
    </w:p>
    <w:p w:rsidR="00B75227" w:rsidRDefault="00B75227" w:rsidP="00A10342">
      <w:pPr>
        <w:spacing w:after="40"/>
        <w:ind w:right="80" w:firstLine="240"/>
        <w:jc w:val="both"/>
        <w:rPr>
          <w:sz w:val="28"/>
          <w:szCs w:val="28"/>
        </w:rPr>
      </w:pPr>
      <w:r>
        <w:rPr>
          <w:sz w:val="28"/>
          <w:szCs w:val="28"/>
        </w:rPr>
        <w:t xml:space="preserve">6. Есік әйнегіндегі сигналдық белгілер </w:t>
      </w:r>
    </w:p>
    <w:p w:rsidR="00B75227" w:rsidRDefault="00B75227" w:rsidP="00A10342">
      <w:pPr>
        <w:spacing w:after="40"/>
        <w:ind w:right="80" w:firstLine="240"/>
        <w:jc w:val="both"/>
        <w:rPr>
          <w:sz w:val="28"/>
          <w:szCs w:val="28"/>
        </w:rPr>
      </w:pPr>
      <w:r>
        <w:rPr>
          <w:sz w:val="28"/>
          <w:szCs w:val="28"/>
        </w:rPr>
        <w:t xml:space="preserve">7.Баспалдақтың алғашқы және соңғы сатылары боялған </w:t>
      </w:r>
    </w:p>
    <w:p w:rsidR="00B75227" w:rsidRDefault="00B75227" w:rsidP="00A10342">
      <w:pPr>
        <w:spacing w:after="20"/>
        <w:ind w:right="80"/>
        <w:jc w:val="both"/>
        <w:rPr>
          <w:sz w:val="28"/>
          <w:szCs w:val="28"/>
        </w:rPr>
      </w:pPr>
      <w:r>
        <w:rPr>
          <w:sz w:val="28"/>
          <w:szCs w:val="28"/>
        </w:rPr>
        <w:lastRenderedPageBreak/>
        <w:t>8.</w:t>
      </w:r>
      <w:r>
        <w:rPr>
          <w:sz w:val="14"/>
          <w:szCs w:val="14"/>
        </w:rPr>
        <w:t xml:space="preserve">                    </w:t>
      </w:r>
      <w:r>
        <w:rPr>
          <w:sz w:val="28"/>
          <w:szCs w:val="28"/>
        </w:rPr>
        <w:t xml:space="preserve">Көрсеткіштер </w:t>
      </w:r>
    </w:p>
    <w:p w:rsidR="00B75227" w:rsidRDefault="00B75227" w:rsidP="00A10342">
      <w:pPr>
        <w:spacing w:after="20"/>
        <w:ind w:right="80"/>
        <w:jc w:val="both"/>
        <w:rPr>
          <w:sz w:val="28"/>
          <w:szCs w:val="28"/>
        </w:rPr>
      </w:pPr>
      <w:r>
        <w:rPr>
          <w:sz w:val="28"/>
          <w:szCs w:val="28"/>
        </w:rPr>
        <w:t>9.</w:t>
      </w:r>
      <w:r>
        <w:rPr>
          <w:sz w:val="14"/>
          <w:szCs w:val="14"/>
        </w:rPr>
        <w:t xml:space="preserve">                  </w:t>
      </w:r>
      <w:r>
        <w:rPr>
          <w:sz w:val="28"/>
          <w:szCs w:val="28"/>
        </w:rPr>
        <w:t xml:space="preserve">Жуынатын бөлме (дәретхана мен қолжуғыштың жанындағы тұтқалар, киімге арналған ілгектер және т.б.) </w:t>
      </w:r>
    </w:p>
    <w:p w:rsidR="00B75227" w:rsidRDefault="00B75227" w:rsidP="00A10342">
      <w:pPr>
        <w:spacing w:after="20"/>
        <w:ind w:right="80"/>
        <w:jc w:val="both"/>
        <w:rPr>
          <w:sz w:val="28"/>
          <w:szCs w:val="28"/>
        </w:rPr>
      </w:pPr>
      <w:r>
        <w:rPr>
          <w:sz w:val="28"/>
          <w:szCs w:val="28"/>
        </w:rPr>
        <w:t xml:space="preserve">10. Мүгедектерге арналған тұраққа жазылыңыз. </w:t>
      </w:r>
    </w:p>
    <w:p w:rsidR="00B75227" w:rsidRDefault="00B75227" w:rsidP="00A10342">
      <w:pPr>
        <w:spacing w:after="0" w:line="240" w:lineRule="auto"/>
        <w:jc w:val="both"/>
        <w:rPr>
          <w:b/>
          <w:sz w:val="24"/>
          <w:szCs w:val="24"/>
        </w:rPr>
      </w:pPr>
    </w:p>
    <w:p w:rsidR="00B75227" w:rsidRPr="003C5E3A" w:rsidRDefault="00B75227" w:rsidP="00A10342">
      <w:pPr>
        <w:spacing w:after="0" w:line="240" w:lineRule="auto"/>
        <w:ind w:firstLine="567"/>
        <w:jc w:val="both"/>
        <w:rPr>
          <w:b/>
          <w:i/>
          <w:sz w:val="24"/>
          <w:szCs w:val="24"/>
        </w:rPr>
      </w:pPr>
      <w:r>
        <w:rPr>
          <w:b/>
          <w:i/>
          <w:sz w:val="24"/>
          <w:szCs w:val="24"/>
        </w:rPr>
        <w:t xml:space="preserve">       </w:t>
      </w:r>
      <w:r w:rsidRPr="003C5E3A">
        <w:rPr>
          <w:b/>
          <w:i/>
          <w:sz w:val="24"/>
          <w:szCs w:val="24"/>
        </w:rPr>
        <w:t>Білім алушыларға медициналық қызмет көрсетудің болуы.</w:t>
      </w:r>
    </w:p>
    <w:p w:rsidR="00B75227" w:rsidRPr="003C5E3A" w:rsidRDefault="00B75227" w:rsidP="00A10342">
      <w:pPr>
        <w:spacing w:after="0" w:line="240" w:lineRule="auto"/>
        <w:ind w:firstLine="142"/>
        <w:jc w:val="both"/>
        <w:rPr>
          <w:sz w:val="24"/>
          <w:szCs w:val="24"/>
        </w:rPr>
      </w:pPr>
      <w:r w:rsidRPr="003C5E3A">
        <w:rPr>
          <w:sz w:val="24"/>
          <w:szCs w:val="24"/>
        </w:rPr>
        <w:t xml:space="preserve">-   ҚР 2011 жылғы 1 наурыздағы №413-ІV «Мемлекеттік мүлік туралы» Заңының 74 бабын негізге ала отырып </w:t>
      </w:r>
      <w:r w:rsidRPr="003C5E3A">
        <w:rPr>
          <w:sz w:val="24"/>
          <w:szCs w:val="24"/>
          <w:lang w:val="kk-KZ"/>
        </w:rPr>
        <w:t>Қажымұқан</w:t>
      </w:r>
      <w:r w:rsidRPr="003C5E3A">
        <w:rPr>
          <w:sz w:val="24"/>
          <w:szCs w:val="24"/>
        </w:rPr>
        <w:t xml:space="preserve"> ауылының жалпы орта білім беретін мектебінде медициналық қызмет көрсету кабинеті бар.</w:t>
      </w:r>
    </w:p>
    <w:p w:rsidR="00B75227" w:rsidRPr="003C5E3A" w:rsidRDefault="00B75227" w:rsidP="00A10342">
      <w:pPr>
        <w:spacing w:after="0" w:line="240" w:lineRule="auto"/>
        <w:ind w:firstLine="142"/>
        <w:jc w:val="both"/>
        <w:rPr>
          <w:sz w:val="24"/>
          <w:szCs w:val="24"/>
        </w:rPr>
      </w:pPr>
      <w:r w:rsidRPr="003C5E3A">
        <w:rPr>
          <w:sz w:val="24"/>
          <w:szCs w:val="24"/>
        </w:rPr>
        <w:t>Медкабинеттің келісім шарты</w:t>
      </w:r>
    </w:p>
    <w:p w:rsidR="00B75227" w:rsidRPr="003C5E3A" w:rsidRDefault="00B75227" w:rsidP="00A10342">
      <w:pPr>
        <w:pBdr>
          <w:top w:val="nil"/>
          <w:left w:val="nil"/>
          <w:bottom w:val="nil"/>
          <w:right w:val="nil"/>
          <w:between w:val="nil"/>
        </w:pBdr>
        <w:spacing w:after="0" w:line="240" w:lineRule="auto"/>
        <w:ind w:firstLine="142"/>
        <w:jc w:val="both"/>
        <w:rPr>
          <w:color w:val="000000"/>
          <w:sz w:val="20"/>
          <w:szCs w:val="20"/>
          <w:lang w:val="kk-KZ"/>
        </w:rPr>
      </w:pPr>
      <w:hyperlink r:id="rId789" w:history="1">
        <w:r w:rsidRPr="003C5E3A">
          <w:rPr>
            <w:rStyle w:val="a4"/>
          </w:rPr>
          <w:t>https://drive.google.com/drive/folders/1sxAf-P0SYkYjijGNYAOayqiNZchrvgu_?usp=sharing</w:t>
        </w:r>
      </w:hyperlink>
      <w:r w:rsidRPr="003C5E3A">
        <w:rPr>
          <w:lang w:val="kk-KZ"/>
        </w:rPr>
        <w:t xml:space="preserve"> </w:t>
      </w:r>
    </w:p>
    <w:p w:rsidR="00B75227" w:rsidRPr="003C5E3A" w:rsidRDefault="00B75227" w:rsidP="00A10342">
      <w:pPr>
        <w:pBdr>
          <w:top w:val="nil"/>
          <w:left w:val="nil"/>
          <w:bottom w:val="nil"/>
          <w:right w:val="nil"/>
          <w:between w:val="nil"/>
        </w:pBdr>
        <w:spacing w:after="0" w:line="240" w:lineRule="auto"/>
        <w:ind w:firstLine="142"/>
        <w:jc w:val="both"/>
        <w:rPr>
          <w:color w:val="000000"/>
          <w:sz w:val="24"/>
          <w:szCs w:val="24"/>
        </w:rPr>
      </w:pPr>
      <w:r w:rsidRPr="003C5E3A">
        <w:rPr>
          <w:color w:val="000000"/>
          <w:sz w:val="24"/>
          <w:szCs w:val="24"/>
        </w:rPr>
        <w:t>Медкабинеттің лицензиясы</w:t>
      </w:r>
    </w:p>
    <w:p w:rsidR="00B75227" w:rsidRPr="003C5E3A" w:rsidRDefault="00B75227" w:rsidP="00A10342">
      <w:pPr>
        <w:pBdr>
          <w:top w:val="nil"/>
          <w:left w:val="nil"/>
          <w:bottom w:val="nil"/>
          <w:right w:val="nil"/>
          <w:between w:val="nil"/>
        </w:pBdr>
        <w:spacing w:after="0" w:line="240" w:lineRule="auto"/>
        <w:ind w:firstLine="142"/>
        <w:jc w:val="both"/>
        <w:rPr>
          <w:lang w:val="kk-KZ"/>
        </w:rPr>
      </w:pPr>
      <w:hyperlink r:id="rId790" w:history="1">
        <w:r w:rsidRPr="003C5E3A">
          <w:rPr>
            <w:rStyle w:val="a4"/>
          </w:rPr>
          <w:t>https://drive.google.com/drive/folders/1sxAf-P0SYkYjijGNYAOayqiNZchrvgu_?usp=sharing</w:t>
        </w:r>
      </w:hyperlink>
      <w:r w:rsidRPr="003C5E3A">
        <w:rPr>
          <w:lang w:val="kk-KZ"/>
        </w:rPr>
        <w:t xml:space="preserve"> </w:t>
      </w:r>
    </w:p>
    <w:p w:rsidR="00B75227" w:rsidRPr="003C5E3A" w:rsidRDefault="00B75227" w:rsidP="00A10342">
      <w:pPr>
        <w:pBdr>
          <w:top w:val="nil"/>
          <w:left w:val="nil"/>
          <w:bottom w:val="nil"/>
          <w:right w:val="nil"/>
          <w:between w:val="nil"/>
        </w:pBdr>
        <w:tabs>
          <w:tab w:val="left" w:pos="6078"/>
        </w:tabs>
        <w:spacing w:after="0" w:line="240" w:lineRule="auto"/>
        <w:ind w:firstLine="142"/>
        <w:jc w:val="both"/>
        <w:rPr>
          <w:color w:val="000000"/>
          <w:sz w:val="24"/>
          <w:szCs w:val="24"/>
        </w:rPr>
      </w:pPr>
      <w:r w:rsidRPr="003C5E3A">
        <w:rPr>
          <w:color w:val="000000"/>
          <w:sz w:val="24"/>
          <w:szCs w:val="24"/>
        </w:rPr>
        <w:t>Медбике туралы мәліметтер:</w:t>
      </w:r>
      <w:r>
        <w:rPr>
          <w:color w:val="000000"/>
          <w:sz w:val="24"/>
          <w:szCs w:val="24"/>
        </w:rPr>
        <w:tab/>
      </w:r>
    </w:p>
    <w:p w:rsidR="00B75227" w:rsidRDefault="00B75227" w:rsidP="00A10342">
      <w:pPr>
        <w:pBdr>
          <w:top w:val="nil"/>
          <w:left w:val="nil"/>
          <w:bottom w:val="nil"/>
          <w:right w:val="nil"/>
          <w:between w:val="nil"/>
        </w:pBdr>
        <w:spacing w:after="0" w:line="240" w:lineRule="auto"/>
        <w:ind w:firstLine="142"/>
        <w:jc w:val="both"/>
        <w:rPr>
          <w:lang w:val="kk-KZ"/>
        </w:rPr>
      </w:pPr>
      <w:hyperlink r:id="rId791" w:history="1">
        <w:r w:rsidRPr="001F5691">
          <w:rPr>
            <w:rStyle w:val="a4"/>
          </w:rPr>
          <w:t>https://drive.google.com/drive/folders/1mYdPpAg3ZPsoI5w1GknnmhxmlIrZfUaT?usp=sharing</w:t>
        </w:r>
      </w:hyperlink>
      <w:r>
        <w:rPr>
          <w:lang w:val="kk-KZ"/>
        </w:rPr>
        <w:t xml:space="preserve"> </w:t>
      </w:r>
      <w:r w:rsidRPr="00AA5B71">
        <w:t xml:space="preserve"> </w:t>
      </w:r>
      <w:r>
        <w:rPr>
          <w:lang w:val="kk-KZ"/>
        </w:rPr>
        <w:t xml:space="preserve"> </w:t>
      </w:r>
    </w:p>
    <w:p w:rsidR="00B75227" w:rsidRPr="003C5E3A" w:rsidRDefault="00B75227" w:rsidP="00A10342">
      <w:pPr>
        <w:pBdr>
          <w:top w:val="nil"/>
          <w:left w:val="nil"/>
          <w:bottom w:val="nil"/>
          <w:right w:val="nil"/>
          <w:between w:val="nil"/>
        </w:pBdr>
        <w:spacing w:after="0" w:line="240" w:lineRule="auto"/>
        <w:ind w:firstLine="142"/>
        <w:jc w:val="both"/>
        <w:rPr>
          <w:color w:val="000000"/>
        </w:rPr>
      </w:pPr>
      <w:r w:rsidRPr="003C5E3A">
        <w:rPr>
          <w:color w:val="000000"/>
        </w:rPr>
        <w:t>Медициналық қызмет көрсету 10-қосымша</w:t>
      </w:r>
    </w:p>
    <w:p w:rsidR="00B75227" w:rsidRDefault="00B75227" w:rsidP="00A10342">
      <w:pPr>
        <w:pBdr>
          <w:top w:val="nil"/>
          <w:left w:val="nil"/>
          <w:bottom w:val="nil"/>
          <w:right w:val="nil"/>
          <w:between w:val="nil"/>
        </w:pBdr>
        <w:spacing w:after="0" w:line="240" w:lineRule="auto"/>
        <w:ind w:firstLine="142"/>
        <w:jc w:val="both"/>
        <w:rPr>
          <w:lang w:val="kk-KZ"/>
        </w:rPr>
      </w:pPr>
      <w:hyperlink r:id="rId792" w:history="1">
        <w:r w:rsidRPr="003C5E3A">
          <w:rPr>
            <w:rStyle w:val="a4"/>
          </w:rPr>
          <w:t>https://drive.google.com/drive/folders/1sxAf-P0SYkYjijGNYAOayqiNZchrvgu_?usp=sharing</w:t>
        </w:r>
      </w:hyperlink>
      <w:r>
        <w:rPr>
          <w:lang w:val="kk-KZ"/>
        </w:rPr>
        <w:t xml:space="preserve"> </w:t>
      </w:r>
    </w:p>
    <w:p w:rsidR="00B75227" w:rsidRPr="003C5E3A" w:rsidRDefault="00B75227" w:rsidP="00A10342">
      <w:pPr>
        <w:pBdr>
          <w:top w:val="nil"/>
          <w:left w:val="nil"/>
          <w:bottom w:val="nil"/>
          <w:right w:val="nil"/>
          <w:between w:val="nil"/>
        </w:pBdr>
        <w:spacing w:after="0" w:line="240" w:lineRule="auto"/>
        <w:ind w:firstLine="142"/>
        <w:jc w:val="both"/>
        <w:rPr>
          <w:color w:val="000000"/>
          <w:lang w:val="kk-KZ"/>
        </w:rPr>
      </w:pPr>
    </w:p>
    <w:p w:rsidR="00B75227" w:rsidRPr="003C5E3A" w:rsidRDefault="00B75227" w:rsidP="00A10342">
      <w:pPr>
        <w:spacing w:after="0" w:line="240" w:lineRule="auto"/>
        <w:ind w:firstLine="142"/>
        <w:jc w:val="both"/>
        <w:rPr>
          <w:sz w:val="24"/>
          <w:szCs w:val="24"/>
        </w:rPr>
      </w:pPr>
      <w:r w:rsidRPr="003C5E3A">
        <w:rPr>
          <w:b/>
          <w:i/>
          <w:sz w:val="24"/>
          <w:szCs w:val="24"/>
        </w:rPr>
        <w:t>Білім алушыларға арналған тамақтандыру объектісінің болуы</w:t>
      </w:r>
      <w:r w:rsidRPr="003C5E3A">
        <w:rPr>
          <w:sz w:val="24"/>
          <w:szCs w:val="24"/>
        </w:rPr>
        <w:t>.</w:t>
      </w:r>
    </w:p>
    <w:p w:rsidR="00B75227" w:rsidRPr="003C5E3A" w:rsidRDefault="00B75227" w:rsidP="00A10342">
      <w:pPr>
        <w:spacing w:after="0" w:line="240" w:lineRule="auto"/>
        <w:ind w:firstLine="142"/>
        <w:jc w:val="both"/>
        <w:rPr>
          <w:sz w:val="24"/>
          <w:szCs w:val="24"/>
        </w:rPr>
      </w:pPr>
      <w:hyperlink r:id="rId793">
        <w:r w:rsidRPr="003C5E3A">
          <w:rPr>
            <w:color w:val="0000FF"/>
            <w:sz w:val="24"/>
            <w:szCs w:val="24"/>
            <w:u w:val="single"/>
          </w:rPr>
          <w:t>https://drive.google.com/file/d/1XKkx3C3xb448yM_LAVS5c5HEpCEyqRk4/view?usp=drive_link</w:t>
        </w:r>
      </w:hyperlink>
    </w:p>
    <w:p w:rsidR="00B75227" w:rsidRPr="003C5E3A" w:rsidRDefault="00B75227" w:rsidP="00A10342">
      <w:pPr>
        <w:spacing w:after="0" w:line="240" w:lineRule="auto"/>
        <w:ind w:firstLine="142"/>
        <w:jc w:val="both"/>
        <w:rPr>
          <w:sz w:val="24"/>
          <w:szCs w:val="24"/>
        </w:rPr>
      </w:pPr>
      <w:r>
        <w:rPr>
          <w:b/>
          <w:sz w:val="24"/>
          <w:szCs w:val="24"/>
        </w:rPr>
        <w:t xml:space="preserve">Мектеп бойынша асхана </w:t>
      </w:r>
      <w:r>
        <w:rPr>
          <w:b/>
          <w:sz w:val="24"/>
          <w:szCs w:val="24"/>
          <w:lang w:val="kk-KZ"/>
        </w:rPr>
        <w:t>60</w:t>
      </w:r>
      <w:r w:rsidRPr="003C5E3A">
        <w:rPr>
          <w:b/>
          <w:sz w:val="24"/>
          <w:szCs w:val="24"/>
        </w:rPr>
        <w:t xml:space="preserve"> орынға арналған</w:t>
      </w:r>
      <w:r w:rsidR="00FF7A9E">
        <w:rPr>
          <w:sz w:val="24"/>
          <w:szCs w:val="24"/>
        </w:rPr>
        <w:t xml:space="preserve">. Асхананың жалпы ауданы –  </w:t>
      </w:r>
      <w:r w:rsidR="00FF7A9E">
        <w:rPr>
          <w:sz w:val="24"/>
          <w:szCs w:val="24"/>
          <w:lang w:val="kk-KZ"/>
        </w:rPr>
        <w:t>134,5</w:t>
      </w:r>
      <w:r w:rsidRPr="003C5E3A">
        <w:rPr>
          <w:sz w:val="24"/>
          <w:szCs w:val="24"/>
        </w:rPr>
        <w:t xml:space="preserve"> м</w:t>
      </w:r>
      <w:r w:rsidRPr="003C5E3A">
        <w:rPr>
          <w:sz w:val="24"/>
          <w:szCs w:val="24"/>
          <w:vertAlign w:val="superscript"/>
        </w:rPr>
        <w:t>2</w:t>
      </w:r>
      <w:r w:rsidRPr="003C5E3A">
        <w:rPr>
          <w:sz w:val="24"/>
          <w:szCs w:val="24"/>
        </w:rPr>
        <w:t xml:space="preserve">. Бөлме саны – 3. Ыстық тағам </w:t>
      </w:r>
      <w:r w:rsidR="00FF7A9E">
        <w:rPr>
          <w:sz w:val="24"/>
          <w:szCs w:val="24"/>
        </w:rPr>
        <w:t>әзірлейтін  бөлменің ауданы – </w:t>
      </w:r>
      <w:r w:rsidR="00FF7A9E">
        <w:rPr>
          <w:sz w:val="24"/>
          <w:szCs w:val="24"/>
          <w:lang w:val="kk-KZ"/>
        </w:rPr>
        <w:t>42,6</w:t>
      </w:r>
      <w:r w:rsidRPr="003C5E3A">
        <w:rPr>
          <w:sz w:val="24"/>
          <w:szCs w:val="24"/>
        </w:rPr>
        <w:t xml:space="preserve"> м</w:t>
      </w:r>
      <w:r w:rsidRPr="003C5E3A">
        <w:rPr>
          <w:sz w:val="24"/>
          <w:szCs w:val="24"/>
          <w:vertAlign w:val="superscript"/>
        </w:rPr>
        <w:t xml:space="preserve">2 </w:t>
      </w:r>
      <w:r w:rsidRPr="003C5E3A">
        <w:rPr>
          <w:sz w:val="24"/>
          <w:szCs w:val="24"/>
        </w:rPr>
        <w:t>. Ас ішетін бөлменің ауданы – 32 м</w:t>
      </w:r>
      <w:r w:rsidRPr="003C5E3A">
        <w:rPr>
          <w:sz w:val="24"/>
          <w:szCs w:val="24"/>
          <w:vertAlign w:val="superscript"/>
        </w:rPr>
        <w:t>2</w:t>
      </w:r>
      <w:r w:rsidRPr="003C5E3A">
        <w:rPr>
          <w:sz w:val="24"/>
          <w:szCs w:val="24"/>
        </w:rPr>
        <w:t>,  ыдыс жуатын жер -26,4 м</w:t>
      </w:r>
      <w:r w:rsidRPr="003C5E3A">
        <w:rPr>
          <w:sz w:val="24"/>
          <w:szCs w:val="24"/>
          <w:vertAlign w:val="superscript"/>
        </w:rPr>
        <w:t>2</w:t>
      </w:r>
      <w:r w:rsidRPr="003C5E3A">
        <w:rPr>
          <w:sz w:val="24"/>
          <w:szCs w:val="24"/>
        </w:rPr>
        <w:t>, қойма – 8,4 м</w:t>
      </w:r>
      <w:r w:rsidRPr="003C5E3A">
        <w:rPr>
          <w:sz w:val="24"/>
          <w:szCs w:val="24"/>
          <w:vertAlign w:val="superscript"/>
        </w:rPr>
        <w:t>2</w:t>
      </w:r>
      <w:r w:rsidRPr="003C5E3A">
        <w:rPr>
          <w:sz w:val="24"/>
          <w:szCs w:val="24"/>
        </w:rPr>
        <w:t>.</w:t>
      </w:r>
    </w:p>
    <w:p w:rsidR="00B75227" w:rsidRDefault="00B75227" w:rsidP="00A10342">
      <w:pPr>
        <w:spacing w:after="0" w:line="240" w:lineRule="auto"/>
        <w:ind w:firstLine="142"/>
        <w:jc w:val="both"/>
        <w:rPr>
          <w:sz w:val="24"/>
          <w:szCs w:val="24"/>
        </w:rPr>
      </w:pPr>
      <w:r w:rsidRPr="003C5E3A">
        <w:rPr>
          <w:sz w:val="24"/>
          <w:szCs w:val="24"/>
        </w:rPr>
        <w:t>Ас ішу залында 3 үстел,</w:t>
      </w:r>
      <w:r>
        <w:rPr>
          <w:sz w:val="24"/>
          <w:szCs w:val="24"/>
        </w:rPr>
        <w:t xml:space="preserve"> 18 орындық, қол жуатын</w:t>
      </w:r>
      <w:r>
        <w:rPr>
          <w:sz w:val="24"/>
          <w:szCs w:val="24"/>
          <w:lang w:val="kk-KZ"/>
        </w:rPr>
        <w:t xml:space="preserve"> </w:t>
      </w:r>
      <w:r>
        <w:rPr>
          <w:sz w:val="24"/>
          <w:szCs w:val="24"/>
        </w:rPr>
        <w:t xml:space="preserve"> раковина (ыстық сумен қамтылған), қол кептіретін </w:t>
      </w:r>
      <w:r>
        <w:rPr>
          <w:sz w:val="24"/>
          <w:szCs w:val="24"/>
          <w:lang w:val="kk-KZ"/>
        </w:rPr>
        <w:t xml:space="preserve">2 </w:t>
      </w:r>
      <w:r>
        <w:rPr>
          <w:sz w:val="24"/>
          <w:szCs w:val="24"/>
        </w:rPr>
        <w:t>құралдармен жабдықталған.</w:t>
      </w:r>
    </w:p>
    <w:p w:rsidR="00B75227" w:rsidRDefault="00B75227" w:rsidP="00A10342">
      <w:pPr>
        <w:spacing w:after="0" w:line="240" w:lineRule="auto"/>
        <w:ind w:firstLine="142"/>
        <w:jc w:val="both"/>
        <w:rPr>
          <w:sz w:val="24"/>
          <w:szCs w:val="24"/>
        </w:rPr>
      </w:pPr>
      <w:r>
        <w:rPr>
          <w:sz w:val="24"/>
          <w:szCs w:val="24"/>
        </w:rPr>
        <w:t>Сұйық сабын, қоқыс салатын жәшік орналастырылған. Асханада «Асыңыз дәмді болсын!» тақтасы, ақпараттық стендтер ілінген. Meктеп асханасында 1 аспазшы бар. Асхана қызметкерінің білім дәрежесін растайтын құжаттары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екі данадан бар. Ас дайындау барысында, асхана ішінде санитарлық талаптарды орындайды.</w:t>
      </w:r>
    </w:p>
    <w:p w:rsidR="00B75227" w:rsidRDefault="00B75227" w:rsidP="00A10342">
      <w:pPr>
        <w:spacing w:after="0" w:line="240" w:lineRule="auto"/>
        <w:ind w:firstLine="142"/>
        <w:jc w:val="both"/>
        <w:rPr>
          <w:sz w:val="24"/>
          <w:szCs w:val="24"/>
          <w:lang w:val="kk-KZ"/>
        </w:rPr>
      </w:pPr>
      <w:r>
        <w:rPr>
          <w:sz w:val="24"/>
          <w:szCs w:val="24"/>
        </w:rPr>
        <w:t>Тұрмыстық техникадан келесі тіркелді:</w:t>
      </w:r>
    </w:p>
    <w:p w:rsidR="00FF7A9E" w:rsidRDefault="00FF7A9E" w:rsidP="00A10342">
      <w:pPr>
        <w:spacing w:after="0" w:line="240" w:lineRule="auto"/>
        <w:ind w:firstLine="142"/>
        <w:jc w:val="both"/>
        <w:rPr>
          <w:sz w:val="24"/>
          <w:szCs w:val="24"/>
          <w:lang w:val="kk-KZ"/>
        </w:rPr>
      </w:pPr>
      <w:r>
        <w:rPr>
          <w:sz w:val="24"/>
          <w:szCs w:val="24"/>
          <w:lang w:val="kk-KZ"/>
        </w:rPr>
        <w:t>Жылыту шкафы – 1 дана</w:t>
      </w:r>
    </w:p>
    <w:p w:rsidR="00FF7A9E" w:rsidRPr="00FF7A9E" w:rsidRDefault="00FF7A9E" w:rsidP="00A10342">
      <w:pPr>
        <w:spacing w:after="0" w:line="240" w:lineRule="auto"/>
        <w:ind w:firstLine="142"/>
        <w:jc w:val="both"/>
        <w:rPr>
          <w:sz w:val="24"/>
          <w:szCs w:val="24"/>
          <w:lang w:val="kk-KZ"/>
        </w:rPr>
      </w:pPr>
    </w:p>
    <w:p w:rsidR="00B75227" w:rsidRDefault="00B75227" w:rsidP="00A10342">
      <w:pPr>
        <w:spacing w:after="0" w:line="240" w:lineRule="auto"/>
        <w:ind w:firstLine="567"/>
        <w:jc w:val="both"/>
        <w:rPr>
          <w:sz w:val="24"/>
          <w:szCs w:val="24"/>
        </w:rPr>
      </w:pPr>
      <w:r>
        <w:rPr>
          <w:sz w:val="24"/>
          <w:szCs w:val="24"/>
        </w:rPr>
        <w:t>Тоңазытқыш (мұздатқыш камерасымен) - 1 дана.</w:t>
      </w:r>
    </w:p>
    <w:p w:rsidR="00B75227" w:rsidRDefault="00B75227" w:rsidP="00A10342">
      <w:pPr>
        <w:spacing w:after="0" w:line="240" w:lineRule="auto"/>
        <w:ind w:firstLine="567"/>
        <w:jc w:val="both"/>
        <w:rPr>
          <w:sz w:val="24"/>
          <w:szCs w:val="24"/>
        </w:rPr>
      </w:pPr>
      <w:r>
        <w:rPr>
          <w:sz w:val="24"/>
          <w:szCs w:val="24"/>
        </w:rPr>
        <w:t>Мұздатқыш - 1 дана</w:t>
      </w:r>
    </w:p>
    <w:p w:rsidR="00B75227" w:rsidRDefault="00B75227" w:rsidP="00A10342">
      <w:pPr>
        <w:spacing w:after="0" w:line="240" w:lineRule="auto"/>
        <w:ind w:firstLine="567"/>
        <w:jc w:val="both"/>
        <w:rPr>
          <w:b/>
          <w:sz w:val="24"/>
          <w:szCs w:val="24"/>
        </w:rPr>
      </w:pPr>
      <w:r>
        <w:rPr>
          <w:b/>
          <w:sz w:val="24"/>
          <w:szCs w:val="24"/>
        </w:rPr>
        <w:t>Тамақтанумен қамту барысында тиісті құжаттар сілтеме арқылы берілген</w:t>
      </w:r>
    </w:p>
    <w:p w:rsidR="00B75227" w:rsidRDefault="00B75227" w:rsidP="00A10342">
      <w:pPr>
        <w:spacing w:after="0" w:line="240" w:lineRule="auto"/>
        <w:ind w:firstLine="567"/>
        <w:jc w:val="both"/>
        <w:rPr>
          <w:color w:val="000000"/>
          <w:sz w:val="24"/>
          <w:szCs w:val="24"/>
        </w:rPr>
      </w:pPr>
      <w:r>
        <w:rPr>
          <w:color w:val="000000"/>
          <w:sz w:val="24"/>
          <w:szCs w:val="24"/>
        </w:rPr>
        <w:t>Жаппай оқу қорынан тегін тамақтандыруға келісім шарттар:</w:t>
      </w:r>
    </w:p>
    <w:p w:rsidR="00B75227" w:rsidRDefault="00B75227" w:rsidP="00A10342">
      <w:pPr>
        <w:spacing w:after="0" w:line="240" w:lineRule="auto"/>
        <w:ind w:firstLine="567"/>
        <w:jc w:val="both"/>
        <w:rPr>
          <w:color w:val="000000"/>
          <w:sz w:val="24"/>
          <w:szCs w:val="24"/>
        </w:rPr>
      </w:pPr>
      <w:r>
        <w:rPr>
          <w:color w:val="000000"/>
          <w:sz w:val="24"/>
          <w:szCs w:val="24"/>
        </w:rPr>
        <w:t>1-4 сыныптар:</w:t>
      </w:r>
    </w:p>
    <w:p w:rsidR="00B75227" w:rsidRDefault="00B75227" w:rsidP="00A10342">
      <w:pPr>
        <w:spacing w:after="0" w:line="240" w:lineRule="auto"/>
        <w:jc w:val="both"/>
        <w:rPr>
          <w:lang w:val="kk-KZ"/>
        </w:rPr>
      </w:pPr>
      <w:hyperlink r:id="rId794" w:history="1">
        <w:r w:rsidRPr="001F5691">
          <w:rPr>
            <w:rStyle w:val="a4"/>
          </w:rPr>
          <w:t>https://drive.google.com/drive/folders/1jbDNyXKPaahLEyjxoAGARWWcn26Wlbyl?usp=sharing</w:t>
        </w:r>
      </w:hyperlink>
      <w:r>
        <w:rPr>
          <w:lang w:val="kk-KZ"/>
        </w:rPr>
        <w:t xml:space="preserve"> </w:t>
      </w:r>
    </w:p>
    <w:p w:rsidR="00B75227" w:rsidRPr="003C5E3A" w:rsidRDefault="00B75227" w:rsidP="00A10342">
      <w:pPr>
        <w:spacing w:after="0" w:line="240" w:lineRule="auto"/>
        <w:jc w:val="both"/>
        <w:rPr>
          <w:sz w:val="24"/>
          <w:szCs w:val="24"/>
        </w:rPr>
      </w:pPr>
      <w:r w:rsidRPr="003C5E3A">
        <w:rPr>
          <w:sz w:val="24"/>
          <w:szCs w:val="24"/>
        </w:rPr>
        <w:t>Аз қамтылған және көпбалалы отбасы балаларын тегін тамақтандыру:</w:t>
      </w:r>
    </w:p>
    <w:p w:rsidR="00B75227" w:rsidRPr="003C5E3A" w:rsidRDefault="00B75227" w:rsidP="00A10342">
      <w:pPr>
        <w:spacing w:after="0" w:line="240" w:lineRule="auto"/>
        <w:rPr>
          <w:lang w:val="kk-KZ"/>
        </w:rPr>
      </w:pPr>
      <w:hyperlink r:id="rId795" w:history="1">
        <w:r w:rsidRPr="003C5E3A">
          <w:rPr>
            <w:rStyle w:val="a4"/>
          </w:rPr>
          <w:t>https://drive.google.com/drive/folders/1jbDNyXKPaahLEyjxoAGARWWcn26Wlbyl?usp=sharing</w:t>
        </w:r>
      </w:hyperlink>
    </w:p>
    <w:p w:rsidR="00B75227" w:rsidRDefault="00B75227" w:rsidP="00A10342">
      <w:pPr>
        <w:spacing w:after="0" w:line="240" w:lineRule="auto"/>
        <w:rPr>
          <w:lang w:val="kk-KZ"/>
        </w:rPr>
      </w:pPr>
      <w:r w:rsidRPr="003C5E3A">
        <w:rPr>
          <w:sz w:val="24"/>
          <w:szCs w:val="24"/>
        </w:rPr>
        <w:t xml:space="preserve">Асхананы жалға алушыға СЭС қорытындысы: </w:t>
      </w:r>
      <w:hyperlink r:id="rId796" w:history="1">
        <w:r w:rsidRPr="001F5691">
          <w:rPr>
            <w:rStyle w:val="a4"/>
          </w:rPr>
          <w:t>https://drive.google.com/drive/folders/1jbDNyXKPaahLEyjxoAGARWWcn26Wlbyl?usp=sharing</w:t>
        </w:r>
      </w:hyperlink>
    </w:p>
    <w:p w:rsidR="00B75227" w:rsidRDefault="00B75227" w:rsidP="00A10342">
      <w:pPr>
        <w:spacing w:after="0" w:line="240" w:lineRule="auto"/>
        <w:rPr>
          <w:sz w:val="24"/>
          <w:szCs w:val="24"/>
        </w:rPr>
      </w:pPr>
      <w:r>
        <w:rPr>
          <w:sz w:val="24"/>
          <w:szCs w:val="24"/>
        </w:rPr>
        <w:t>Қызмет көрсету шарты:</w:t>
      </w:r>
    </w:p>
    <w:p w:rsidR="00B75227" w:rsidRPr="003C5E3A" w:rsidRDefault="00B75227" w:rsidP="00A10342">
      <w:pPr>
        <w:spacing w:after="0" w:line="240" w:lineRule="auto"/>
        <w:ind w:firstLine="567"/>
        <w:rPr>
          <w:sz w:val="24"/>
          <w:szCs w:val="24"/>
          <w:lang w:val="kk-KZ"/>
        </w:rPr>
      </w:pPr>
      <w:hyperlink r:id="rId797" w:history="1">
        <w:r w:rsidRPr="001F5691">
          <w:rPr>
            <w:rStyle w:val="a4"/>
          </w:rPr>
          <w:t>https://drive.google.com/drive/folders/1jbDNyXKPaahLEyjxoAGARWWcn26Wlbyl?usp=sharing</w:t>
        </w:r>
      </w:hyperlink>
      <w:r>
        <w:rPr>
          <w:lang w:val="kk-KZ"/>
        </w:rPr>
        <w:t xml:space="preserve"> </w:t>
      </w:r>
    </w:p>
    <w:p w:rsidR="00B75227" w:rsidRDefault="00B75227" w:rsidP="00A10342">
      <w:pPr>
        <w:spacing w:after="0" w:line="240" w:lineRule="auto"/>
        <w:jc w:val="both"/>
        <w:rPr>
          <w:sz w:val="24"/>
          <w:szCs w:val="24"/>
          <w:highlight w:val="white"/>
        </w:rPr>
      </w:pPr>
      <w:r>
        <w:rPr>
          <w:sz w:val="24"/>
          <w:szCs w:val="24"/>
          <w:highlight w:val="white"/>
        </w:rPr>
        <w:t xml:space="preserve"> </w:t>
      </w:r>
    </w:p>
    <w:p w:rsidR="00B75227" w:rsidRDefault="00B75227" w:rsidP="00A10342">
      <w:pPr>
        <w:spacing w:after="0" w:line="240" w:lineRule="auto"/>
        <w:jc w:val="center"/>
        <w:rPr>
          <w:b/>
          <w:sz w:val="24"/>
          <w:szCs w:val="24"/>
        </w:rPr>
      </w:pPr>
      <w:bookmarkStart w:id="6" w:name="_heading=h.3y5gc1ayezyy" w:colFirst="0" w:colLast="0"/>
      <w:bookmarkStart w:id="7" w:name="_heading=h.ozem6hw37rsv" w:colFirst="0" w:colLast="0"/>
      <w:bookmarkEnd w:id="6"/>
      <w:bookmarkEnd w:id="7"/>
    </w:p>
    <w:p w:rsidR="00B75227" w:rsidRDefault="00B75227" w:rsidP="00A10342">
      <w:pPr>
        <w:spacing w:after="0" w:line="240" w:lineRule="auto"/>
        <w:jc w:val="center"/>
        <w:rPr>
          <w:b/>
          <w:color w:val="000000"/>
          <w:sz w:val="24"/>
          <w:szCs w:val="24"/>
        </w:rPr>
      </w:pPr>
      <w:bookmarkStart w:id="8" w:name="_heading=h.2yg99xsawb2w" w:colFirst="0" w:colLast="0"/>
      <w:bookmarkEnd w:id="8"/>
      <w:r>
        <w:rPr>
          <w:b/>
          <w:color w:val="000000"/>
          <w:sz w:val="24"/>
          <w:szCs w:val="24"/>
        </w:rPr>
        <w:t>Ақпараттық ресурстар және кітапханалық қор.</w:t>
      </w:r>
    </w:p>
    <w:p w:rsidR="00B75227" w:rsidRDefault="00B75227" w:rsidP="00A10342">
      <w:pPr>
        <w:spacing w:after="0" w:line="240" w:lineRule="auto"/>
        <w:rPr>
          <w:b/>
          <w:color w:val="000000"/>
          <w:sz w:val="24"/>
          <w:szCs w:val="24"/>
        </w:rPr>
      </w:pPr>
    </w:p>
    <w:p w:rsidR="00B75227" w:rsidRDefault="00B75227" w:rsidP="00A10342">
      <w:pPr>
        <w:rPr>
          <w:sz w:val="24"/>
          <w:szCs w:val="24"/>
        </w:rPr>
      </w:pPr>
      <w:r>
        <w:rPr>
          <w:sz w:val="24"/>
          <w:szCs w:val="24"/>
        </w:rPr>
        <w:t>Қажымұқан ауылының  жалпы орта білім беретін мектеп кітапханасының  3 жылдық талдау жұмысы.</w:t>
      </w:r>
    </w:p>
    <w:p w:rsidR="00B75227" w:rsidRDefault="00B75227" w:rsidP="00A10342">
      <w:pPr>
        <w:rPr>
          <w:sz w:val="24"/>
          <w:szCs w:val="24"/>
        </w:rPr>
      </w:pPr>
      <w:r>
        <w:rPr>
          <w:sz w:val="24"/>
          <w:szCs w:val="24"/>
        </w:rPr>
        <w:t xml:space="preserve">  Бүгінгі күні жас ұрпаққа берілер білім мен тәрбиенің өз мәнінде сапалы болуы бірінші кезекте тұрғаны анық. Осыған орай,  мектепте орналасқан кітапханада  жас ұрпақты тәрбиелеудегі міндеттерді ұстаздармен бірлесе атқарады.</w:t>
      </w:r>
    </w:p>
    <w:p w:rsidR="00B75227" w:rsidRDefault="00B75227" w:rsidP="00A10342">
      <w:pPr>
        <w:rPr>
          <w:sz w:val="24"/>
          <w:szCs w:val="24"/>
        </w:rPr>
      </w:pPr>
      <w:r>
        <w:rPr>
          <w:sz w:val="24"/>
          <w:szCs w:val="24"/>
        </w:rPr>
        <w:lastRenderedPageBreak/>
        <w:t xml:space="preserve">     Мектеп кітапханасы оқушылардың үнемі өздігінен білім алу қажеттілігін оятады, жауапкершілікке тәрбиелейді, мектеп бағдарламаларына көмектесу үшін әдебиеттерді насихаттауға назар аударады. Сондай – ақ балалардың оқу және оқу әдеті, оқу кезеңінде кітапхананы пайдалану қажеттілігін дамытады және қолдайды.</w:t>
      </w:r>
    </w:p>
    <w:p w:rsidR="00B75227" w:rsidRDefault="00B75227" w:rsidP="00A10342">
      <w:pPr>
        <w:rPr>
          <w:sz w:val="24"/>
          <w:szCs w:val="24"/>
        </w:rPr>
      </w:pPr>
      <w:r>
        <w:rPr>
          <w:sz w:val="24"/>
          <w:szCs w:val="24"/>
        </w:rPr>
        <w:t xml:space="preserve"> Мектептегі  кітапхана - бұл білім алушыларға арналған алғашқы ақпараттық орталық.  Мектеп кітапханасы өз жұмысында  «Білім туралы Заң», «Кітапхана ісі туралы Заң», «Мектеп кітапханасы туралы ереже» басшылыққа алады. Мектеп кітапханасы мектеп директоры бекіткен жоспар бойынша жұмыс істейді.</w:t>
      </w:r>
    </w:p>
    <w:p w:rsidR="00B75227" w:rsidRDefault="00B75227" w:rsidP="00A10342">
      <w:pPr>
        <w:rPr>
          <w:sz w:val="24"/>
          <w:szCs w:val="24"/>
          <w:lang w:val="kk-KZ"/>
        </w:rPr>
      </w:pPr>
      <w:r>
        <w:rPr>
          <w:sz w:val="24"/>
          <w:szCs w:val="24"/>
        </w:rPr>
        <w:t>Талдау нәтижелері:  Осы критерий бойынша талдау үшін ұсынылған құжаттарды зерделеуде, 2023-2024, 2024-2025, 2025-2026 оқу жылдарында білім беру ұйымының кітапханасы мен кітапхана қоры туралы мәліметтер зерделенді.</w:t>
      </w:r>
    </w:p>
    <w:p w:rsidR="00FF7A9E" w:rsidRPr="00FF7A9E" w:rsidRDefault="00FF7A9E" w:rsidP="00A10342">
      <w:pPr>
        <w:rPr>
          <w:sz w:val="24"/>
          <w:szCs w:val="24"/>
          <w:lang w:val="kk-KZ"/>
        </w:rPr>
      </w:pPr>
      <w:hyperlink r:id="rId798" w:history="1">
        <w:r w:rsidRPr="006056BD">
          <w:rPr>
            <w:rStyle w:val="a4"/>
            <w:sz w:val="24"/>
            <w:szCs w:val="24"/>
            <w:lang w:val="kk-KZ"/>
          </w:rPr>
          <w:t>https://drive.google.com/drive/folders/1jnIZOBLJpUmwRcKPWDRPTpdyf5BL6pzu?usp=sharing</w:t>
        </w:r>
      </w:hyperlink>
      <w:r>
        <w:rPr>
          <w:sz w:val="24"/>
          <w:szCs w:val="24"/>
          <w:lang w:val="kk-KZ"/>
        </w:rPr>
        <w:t xml:space="preserve"> </w:t>
      </w:r>
    </w:p>
    <w:p w:rsidR="00B75227" w:rsidRDefault="00B75227" w:rsidP="00A10342">
      <w:pPr>
        <w:rPr>
          <w:sz w:val="24"/>
          <w:szCs w:val="24"/>
        </w:rPr>
      </w:pPr>
      <w:r>
        <w:rPr>
          <w:sz w:val="24"/>
          <w:szCs w:val="24"/>
        </w:rPr>
        <w:t>«Ақмола облысы білім басқармасының Целиноград ауданы бойынша білім бөлімі Қажымұқан ауылының ЖОББМ» КММ-де кітапхана бар. Өзін-өзі бағалуда  мәліметтерді негізге ала отырып, төмендегідей есеп беру.</w:t>
      </w:r>
    </w:p>
    <w:p w:rsidR="00B75227" w:rsidRDefault="00B75227" w:rsidP="00A10342">
      <w:pPr>
        <w:rPr>
          <w:sz w:val="24"/>
          <w:szCs w:val="24"/>
        </w:rPr>
      </w:pPr>
      <w:r>
        <w:rPr>
          <w:sz w:val="24"/>
          <w:szCs w:val="24"/>
        </w:rPr>
        <w:t>Кітапхана қызметінің негізгі бағыттары:</w:t>
      </w:r>
    </w:p>
    <w:p w:rsidR="00B75227" w:rsidRDefault="00B75227" w:rsidP="00A10342">
      <w:pPr>
        <w:rPr>
          <w:sz w:val="24"/>
          <w:szCs w:val="24"/>
        </w:rPr>
      </w:pPr>
      <w:r>
        <w:rPr>
          <w:sz w:val="24"/>
          <w:szCs w:val="24"/>
        </w:rPr>
        <w:t xml:space="preserve">  -оқу және тәрбие процесін кітапханалық-ақпараттық қызмет көрсетудің барлық түрлері мен және әдістерімен қамтамасыз ету;</w:t>
      </w:r>
    </w:p>
    <w:p w:rsidR="00B75227" w:rsidRDefault="00B75227" w:rsidP="00A10342">
      <w:pPr>
        <w:rPr>
          <w:sz w:val="24"/>
          <w:szCs w:val="24"/>
        </w:rPr>
      </w:pPr>
      <w:r>
        <w:rPr>
          <w:sz w:val="24"/>
          <w:szCs w:val="24"/>
        </w:rPr>
        <w:t xml:space="preserve">  - кітапқа деген сүйіспеншілікке тәрбиелеу және оқу мәдениетін қалыптастыру, баспа басылымдарына ұқыпты қарау;</w:t>
      </w:r>
    </w:p>
    <w:p w:rsidR="00B75227" w:rsidRDefault="00B75227" w:rsidP="00A10342">
      <w:pPr>
        <w:rPr>
          <w:sz w:val="24"/>
          <w:szCs w:val="24"/>
        </w:rPr>
      </w:pPr>
      <w:r>
        <w:rPr>
          <w:sz w:val="24"/>
          <w:szCs w:val="24"/>
        </w:rPr>
        <w:t xml:space="preserve">  - оқу пәндерін табысты оқу, сөйлеу мен ойлауды, танымдық қызығушылықтар мен қабілеттерді дамыту мақсатында оқушыларды оқуға тарту.</w:t>
      </w:r>
    </w:p>
    <w:p w:rsidR="00B75227" w:rsidRDefault="00B75227" w:rsidP="00A10342">
      <w:pPr>
        <w:rPr>
          <w:sz w:val="24"/>
          <w:szCs w:val="24"/>
        </w:rPr>
      </w:pPr>
      <w:r>
        <w:rPr>
          <w:sz w:val="24"/>
          <w:szCs w:val="24"/>
        </w:rPr>
        <w:t xml:space="preserve">    Кітапхананың жалпы көлемі 79.1 ш.м. кітапхана 2 бөлімнен тұрады: оқу залы және кітап сақтайтын қойма.Отыратын орындардың жалпы саны – 27,  кітап  сөрелері – 49. Оқырмандарға арналған екі кісілік стол- 8,жиындарға арналған стол-2.    Кітапханада 1компюьтер, 10 ноутбук, 1 принтер,. Интернетке қосылған.</w:t>
      </w:r>
    </w:p>
    <w:p w:rsidR="00B75227" w:rsidRDefault="00B75227" w:rsidP="00A10342">
      <w:pPr>
        <w:rPr>
          <w:sz w:val="24"/>
          <w:szCs w:val="24"/>
        </w:rPr>
      </w:pPr>
      <w:r>
        <w:rPr>
          <w:sz w:val="24"/>
          <w:szCs w:val="24"/>
        </w:rPr>
        <w:t>Кітапхана қоры мектеп кітапханаларына арналған кітапханалық-библиографиялық жіктеу бойынша орналастырылған. Кітапханада құжаттама бекітілген номенклатураға сәйкес жүргізіледі.</w:t>
      </w:r>
    </w:p>
    <w:p w:rsidR="00B75227" w:rsidRDefault="00B75227" w:rsidP="00A10342">
      <w:pPr>
        <w:rPr>
          <w:sz w:val="24"/>
          <w:szCs w:val="24"/>
        </w:rPr>
      </w:pPr>
      <w:r>
        <w:rPr>
          <w:sz w:val="24"/>
          <w:szCs w:val="24"/>
        </w:rPr>
        <w:t>Мектеп кітапханасының кадрлары туралы мәліметтер.</w:t>
      </w:r>
    </w:p>
    <w:p w:rsidR="00B75227" w:rsidRDefault="00B75227" w:rsidP="00A10342">
      <w:pPr>
        <w:rPr>
          <w:sz w:val="24"/>
          <w:szCs w:val="24"/>
        </w:rPr>
      </w:pPr>
      <w:r>
        <w:rPr>
          <w:sz w:val="24"/>
          <w:szCs w:val="24"/>
        </w:rPr>
        <w:t>Кітапханашы: Беделбекова Бибігүл Нүсіпәлиқызы</w:t>
      </w:r>
    </w:p>
    <w:p w:rsidR="00B75227" w:rsidRDefault="00B75227" w:rsidP="00A10342">
      <w:pPr>
        <w:rPr>
          <w:sz w:val="24"/>
          <w:szCs w:val="24"/>
        </w:rPr>
      </w:pPr>
    </w:p>
    <w:p w:rsidR="00B75227" w:rsidRDefault="00B75227" w:rsidP="00A10342">
      <w:pPr>
        <w:rPr>
          <w:sz w:val="24"/>
          <w:szCs w:val="24"/>
        </w:rPr>
      </w:pPr>
      <w:r>
        <w:rPr>
          <w:sz w:val="24"/>
          <w:szCs w:val="24"/>
        </w:rPr>
        <w:t xml:space="preserve">  Біліктілігін арттыру  - 2023 жылы   ҚР Білім және ғылым министрлігінің Республикалық ғылыми- педагогикалық кітапханасы «Мектеп кітапханашыларының кәсіби даму жүйесінде медия- ақпараттық сауаттылықты қалыптастыру» тақырыбы бойынша 80 сағат</w:t>
      </w:r>
    </w:p>
    <w:p w:rsidR="00B75227" w:rsidRDefault="00B75227" w:rsidP="00A10342">
      <w:pPr>
        <w:rPr>
          <w:sz w:val="24"/>
          <w:szCs w:val="24"/>
        </w:rPr>
      </w:pPr>
      <w:r>
        <w:rPr>
          <w:sz w:val="24"/>
          <w:szCs w:val="24"/>
        </w:rPr>
        <w:t xml:space="preserve">   Нормативтік құжаттардың болуы:</w:t>
      </w:r>
    </w:p>
    <w:p w:rsidR="00B75227" w:rsidRDefault="00B75227" w:rsidP="00A10342">
      <w:pPr>
        <w:rPr>
          <w:sz w:val="24"/>
          <w:szCs w:val="24"/>
        </w:rPr>
      </w:pPr>
      <w:r>
        <w:rPr>
          <w:sz w:val="24"/>
          <w:szCs w:val="24"/>
        </w:rPr>
        <w:t xml:space="preserve">  Кітапханада келесі нормативтік құжаттар бар:</w:t>
      </w:r>
    </w:p>
    <w:p w:rsidR="00B75227" w:rsidRDefault="00B75227" w:rsidP="00A10342">
      <w:pPr>
        <w:rPr>
          <w:sz w:val="24"/>
          <w:szCs w:val="24"/>
        </w:rPr>
      </w:pPr>
      <w:r>
        <w:rPr>
          <w:sz w:val="24"/>
          <w:szCs w:val="24"/>
        </w:rPr>
        <w:t>- Кітапхана туралы ереже</w:t>
      </w:r>
    </w:p>
    <w:p w:rsidR="00B75227" w:rsidRDefault="00B75227" w:rsidP="00A10342">
      <w:pPr>
        <w:rPr>
          <w:sz w:val="24"/>
          <w:szCs w:val="24"/>
        </w:rPr>
      </w:pPr>
      <w:r>
        <w:rPr>
          <w:sz w:val="24"/>
          <w:szCs w:val="24"/>
        </w:rPr>
        <w:lastRenderedPageBreak/>
        <w:t>- Кітапхананы пайдалану ережесі</w:t>
      </w:r>
    </w:p>
    <w:p w:rsidR="00B75227" w:rsidRDefault="00B75227" w:rsidP="00A10342">
      <w:pPr>
        <w:rPr>
          <w:sz w:val="24"/>
          <w:szCs w:val="24"/>
        </w:rPr>
      </w:pPr>
      <w:r>
        <w:rPr>
          <w:sz w:val="24"/>
          <w:szCs w:val="24"/>
        </w:rPr>
        <w:t xml:space="preserve">- Лауазымдық нұсқаулық - кітапхана меңгерушісі. </w:t>
      </w:r>
    </w:p>
    <w:p w:rsidR="00B75227" w:rsidRDefault="00B75227" w:rsidP="00A10342">
      <w:pPr>
        <w:rPr>
          <w:sz w:val="24"/>
          <w:szCs w:val="24"/>
        </w:rPr>
      </w:pPr>
      <w:r>
        <w:rPr>
          <w:sz w:val="24"/>
          <w:szCs w:val="24"/>
        </w:rPr>
        <w:t>- Мектеп кітапханасының жылдық жұмыс жоспары</w:t>
      </w:r>
    </w:p>
    <w:p w:rsidR="00B75227" w:rsidRDefault="00B75227" w:rsidP="00A10342">
      <w:pPr>
        <w:rPr>
          <w:sz w:val="24"/>
          <w:szCs w:val="24"/>
        </w:rPr>
      </w:pPr>
      <w:r>
        <w:rPr>
          <w:sz w:val="24"/>
          <w:szCs w:val="24"/>
        </w:rPr>
        <w:t>- Мектеп кітапханасының жұмысы туралы жылдық есеп</w:t>
      </w:r>
    </w:p>
    <w:p w:rsidR="00B75227" w:rsidRDefault="00B75227" w:rsidP="00A10342">
      <w:pPr>
        <w:rPr>
          <w:sz w:val="24"/>
          <w:szCs w:val="24"/>
        </w:rPr>
      </w:pPr>
      <w:r>
        <w:rPr>
          <w:sz w:val="24"/>
          <w:szCs w:val="24"/>
        </w:rPr>
        <w:t xml:space="preserve">  Кітапхананың кітап қоры туралы мәлімет:</w:t>
      </w:r>
    </w:p>
    <w:p w:rsidR="00B75227" w:rsidRDefault="00B75227" w:rsidP="00A10342">
      <w:pPr>
        <w:rPr>
          <w:sz w:val="24"/>
          <w:szCs w:val="24"/>
        </w:rPr>
      </w:pPr>
      <w:r>
        <w:rPr>
          <w:sz w:val="24"/>
          <w:szCs w:val="24"/>
        </w:rPr>
        <w:t xml:space="preserve">  Оқу әдебиеттері қоры бөлек орналасқан. Оқулықтарды орналастыру сыныптар бойынша орналастырылған. Жаңа оқулықтардың түсуіне қарай оларды бірден өңдеу және орындарына орналастыру жүргізіледі.</w:t>
      </w:r>
    </w:p>
    <w:p w:rsidR="00B75227" w:rsidRDefault="00B75227" w:rsidP="00A10342">
      <w:pPr>
        <w:rPr>
          <w:sz w:val="24"/>
          <w:szCs w:val="24"/>
        </w:rPr>
      </w:pPr>
      <w:r>
        <w:rPr>
          <w:sz w:val="24"/>
          <w:szCs w:val="24"/>
        </w:rPr>
        <w:t xml:space="preserve">   Көркем әдебиет қоры оқырмандарға ашық қолжетімді. Кітапхана ғылыми-көпшілік, анықтамалық, салалық, көркем, балалар әдебиетімен, электронды оқулықтармен жабдықталған.</w:t>
      </w:r>
    </w:p>
    <w:p w:rsidR="00B75227" w:rsidRDefault="00B75227" w:rsidP="00A10342">
      <w:pPr>
        <w:rPr>
          <w:sz w:val="24"/>
          <w:szCs w:val="24"/>
        </w:rPr>
      </w:pPr>
      <w:r>
        <w:rPr>
          <w:sz w:val="24"/>
          <w:szCs w:val="24"/>
        </w:rPr>
        <w:t>Кітапхана қоры туралы мәліметтер:</w:t>
      </w:r>
    </w:p>
    <w:p w:rsidR="00B75227" w:rsidRDefault="00B75227" w:rsidP="00A10342">
      <w:pPr>
        <w:rPr>
          <w:sz w:val="24"/>
          <w:szCs w:val="24"/>
        </w:rPr>
      </w:pPr>
      <w:r>
        <w:rPr>
          <w:sz w:val="24"/>
          <w:szCs w:val="24"/>
        </w:rPr>
        <w:t>Оқу жылы</w:t>
      </w:r>
      <w:r>
        <w:rPr>
          <w:sz w:val="24"/>
          <w:szCs w:val="24"/>
        </w:rPr>
        <w:tab/>
        <w:t>Жалпы қор</w:t>
      </w:r>
      <w:r>
        <w:rPr>
          <w:sz w:val="24"/>
          <w:szCs w:val="24"/>
        </w:rPr>
        <w:tab/>
        <w:t>Оқулықтар</w:t>
      </w:r>
      <w:r>
        <w:rPr>
          <w:sz w:val="24"/>
          <w:szCs w:val="24"/>
        </w:rPr>
        <w:tab/>
        <w:t xml:space="preserve">Оқылықпен қамтылу </w:t>
      </w:r>
      <w:r>
        <w:rPr>
          <w:sz w:val="24"/>
          <w:szCs w:val="24"/>
        </w:rPr>
        <w:tab/>
        <w:t>Көркем әдебиет</w:t>
      </w:r>
    </w:p>
    <w:p w:rsidR="00B75227" w:rsidRDefault="00B75227" w:rsidP="00A10342">
      <w:pPr>
        <w:rPr>
          <w:sz w:val="24"/>
          <w:szCs w:val="24"/>
        </w:rPr>
      </w:pPr>
      <w:r>
        <w:rPr>
          <w:sz w:val="24"/>
          <w:szCs w:val="24"/>
        </w:rPr>
        <w:t>2023-24</w:t>
      </w:r>
      <w:r>
        <w:rPr>
          <w:sz w:val="24"/>
          <w:szCs w:val="24"/>
        </w:rPr>
        <w:tab/>
        <w:t>11 654</w:t>
      </w:r>
      <w:r>
        <w:rPr>
          <w:sz w:val="24"/>
          <w:szCs w:val="24"/>
        </w:rPr>
        <w:tab/>
      </w:r>
      <w:r>
        <w:rPr>
          <w:sz w:val="24"/>
          <w:szCs w:val="24"/>
          <w:lang w:val="kk-KZ"/>
        </w:rPr>
        <w:t xml:space="preserve">                </w:t>
      </w:r>
      <w:r>
        <w:rPr>
          <w:sz w:val="24"/>
          <w:szCs w:val="24"/>
        </w:rPr>
        <w:t>10 312</w:t>
      </w:r>
      <w:r>
        <w:rPr>
          <w:sz w:val="24"/>
          <w:szCs w:val="24"/>
        </w:rPr>
        <w:tab/>
      </w:r>
      <w:r>
        <w:rPr>
          <w:sz w:val="24"/>
          <w:szCs w:val="24"/>
          <w:lang w:val="kk-KZ"/>
        </w:rPr>
        <w:t xml:space="preserve">             </w:t>
      </w:r>
      <w:r>
        <w:rPr>
          <w:sz w:val="24"/>
          <w:szCs w:val="24"/>
        </w:rPr>
        <w:t>100%</w:t>
      </w:r>
      <w:r>
        <w:rPr>
          <w:sz w:val="24"/>
          <w:szCs w:val="24"/>
        </w:rPr>
        <w:tab/>
      </w:r>
      <w:r>
        <w:rPr>
          <w:sz w:val="24"/>
          <w:szCs w:val="24"/>
          <w:lang w:val="kk-KZ"/>
        </w:rPr>
        <w:t xml:space="preserve">                                </w:t>
      </w:r>
      <w:r>
        <w:rPr>
          <w:sz w:val="24"/>
          <w:szCs w:val="24"/>
        </w:rPr>
        <w:t>1342</w:t>
      </w:r>
    </w:p>
    <w:p w:rsidR="00B75227" w:rsidRDefault="00B75227" w:rsidP="00A10342">
      <w:pPr>
        <w:rPr>
          <w:sz w:val="24"/>
          <w:szCs w:val="24"/>
        </w:rPr>
      </w:pPr>
      <w:r>
        <w:rPr>
          <w:sz w:val="24"/>
          <w:szCs w:val="24"/>
        </w:rPr>
        <w:t>2024-2025</w:t>
      </w:r>
      <w:r>
        <w:rPr>
          <w:sz w:val="24"/>
          <w:szCs w:val="24"/>
        </w:rPr>
        <w:tab/>
        <w:t>12 660</w:t>
      </w:r>
      <w:r>
        <w:rPr>
          <w:sz w:val="24"/>
          <w:szCs w:val="24"/>
        </w:rPr>
        <w:tab/>
      </w:r>
      <w:r>
        <w:rPr>
          <w:sz w:val="24"/>
          <w:szCs w:val="24"/>
          <w:lang w:val="kk-KZ"/>
        </w:rPr>
        <w:t xml:space="preserve">                    </w:t>
      </w:r>
      <w:r>
        <w:rPr>
          <w:sz w:val="24"/>
          <w:szCs w:val="24"/>
        </w:rPr>
        <w:t>11 061</w:t>
      </w:r>
      <w:r>
        <w:rPr>
          <w:sz w:val="24"/>
          <w:szCs w:val="24"/>
        </w:rPr>
        <w:tab/>
      </w:r>
      <w:r>
        <w:rPr>
          <w:sz w:val="24"/>
          <w:szCs w:val="24"/>
          <w:lang w:val="kk-KZ"/>
        </w:rPr>
        <w:t xml:space="preserve">                  </w:t>
      </w:r>
      <w:r>
        <w:rPr>
          <w:sz w:val="24"/>
          <w:szCs w:val="24"/>
        </w:rPr>
        <w:t>100%</w:t>
      </w:r>
      <w:r>
        <w:rPr>
          <w:sz w:val="24"/>
          <w:szCs w:val="24"/>
        </w:rPr>
        <w:tab/>
      </w:r>
      <w:r>
        <w:rPr>
          <w:sz w:val="24"/>
          <w:szCs w:val="24"/>
          <w:lang w:val="kk-KZ"/>
        </w:rPr>
        <w:t xml:space="preserve">                        </w:t>
      </w:r>
      <w:r>
        <w:rPr>
          <w:sz w:val="24"/>
          <w:szCs w:val="24"/>
        </w:rPr>
        <w:t>1599</w:t>
      </w:r>
    </w:p>
    <w:p w:rsidR="00B75227" w:rsidRDefault="00B75227" w:rsidP="00A10342">
      <w:pPr>
        <w:rPr>
          <w:sz w:val="24"/>
          <w:szCs w:val="24"/>
        </w:rPr>
      </w:pPr>
      <w:r>
        <w:rPr>
          <w:sz w:val="24"/>
          <w:szCs w:val="24"/>
        </w:rPr>
        <w:t>2025-2026</w:t>
      </w:r>
      <w:r>
        <w:rPr>
          <w:sz w:val="24"/>
          <w:szCs w:val="24"/>
        </w:rPr>
        <w:tab/>
        <w:t>14 514</w:t>
      </w:r>
      <w:r>
        <w:rPr>
          <w:sz w:val="24"/>
          <w:szCs w:val="24"/>
        </w:rPr>
        <w:tab/>
      </w:r>
      <w:r>
        <w:rPr>
          <w:sz w:val="24"/>
          <w:szCs w:val="24"/>
          <w:lang w:val="kk-KZ"/>
        </w:rPr>
        <w:t xml:space="preserve">                      </w:t>
      </w:r>
      <w:r>
        <w:rPr>
          <w:sz w:val="24"/>
          <w:szCs w:val="24"/>
        </w:rPr>
        <w:t>12 915</w:t>
      </w:r>
      <w:r>
        <w:rPr>
          <w:sz w:val="24"/>
          <w:szCs w:val="24"/>
        </w:rPr>
        <w:tab/>
      </w:r>
      <w:r>
        <w:rPr>
          <w:sz w:val="24"/>
          <w:szCs w:val="24"/>
          <w:lang w:val="kk-KZ"/>
        </w:rPr>
        <w:t xml:space="preserve">                    </w:t>
      </w:r>
      <w:r>
        <w:rPr>
          <w:sz w:val="24"/>
          <w:szCs w:val="24"/>
        </w:rPr>
        <w:t>100%</w:t>
      </w:r>
      <w:r>
        <w:rPr>
          <w:sz w:val="24"/>
          <w:szCs w:val="24"/>
        </w:rPr>
        <w:tab/>
      </w:r>
      <w:r>
        <w:rPr>
          <w:sz w:val="24"/>
          <w:szCs w:val="24"/>
          <w:lang w:val="kk-KZ"/>
        </w:rPr>
        <w:t xml:space="preserve">                         </w:t>
      </w:r>
      <w:r>
        <w:rPr>
          <w:sz w:val="24"/>
          <w:szCs w:val="24"/>
        </w:rPr>
        <w:t>1599</w:t>
      </w:r>
    </w:p>
    <w:p w:rsidR="00B75227" w:rsidRDefault="00B75227" w:rsidP="00A10342">
      <w:pPr>
        <w:rPr>
          <w:sz w:val="24"/>
          <w:szCs w:val="24"/>
        </w:rPr>
      </w:pPr>
      <w:r>
        <w:rPr>
          <w:sz w:val="24"/>
          <w:szCs w:val="24"/>
        </w:rPr>
        <w:t>2023-2024 оқу жылы кітапханананың негізгі қорына   144 комплект  оқулықтар,яғни 2311 дана оқулық түсті.</w:t>
      </w:r>
    </w:p>
    <w:p w:rsidR="00B75227" w:rsidRDefault="00B75227" w:rsidP="00A10342">
      <w:pPr>
        <w:rPr>
          <w:sz w:val="24"/>
          <w:szCs w:val="24"/>
        </w:rPr>
      </w:pPr>
      <w:r>
        <w:rPr>
          <w:sz w:val="24"/>
          <w:szCs w:val="24"/>
        </w:rPr>
        <w:t>2024-2025 оқу жылы кітапхананың негізгі қорына 1286 дана оқулықпен толықтырылды.</w:t>
      </w:r>
    </w:p>
    <w:p w:rsidR="00B75227" w:rsidRDefault="00B75227" w:rsidP="00A10342">
      <w:pPr>
        <w:rPr>
          <w:sz w:val="24"/>
          <w:szCs w:val="24"/>
        </w:rPr>
      </w:pPr>
      <w:r>
        <w:rPr>
          <w:sz w:val="24"/>
          <w:szCs w:val="24"/>
        </w:rPr>
        <w:t>2025-2026  оқу жылы кітапхананың негізгі кітап қорына бойынша 4 сынып жаңартылған бағдарлама бойынша 5 пәннен 430 (86 комплектен)  дана оқулық ,7сыныпқа 985 дана (81 комплект) оқулық,8 сыныпқа 136 дана,10 сыныпқа 100 дана,11 сыныпқа 173 дана  оқулық жаңартылды.</w:t>
      </w:r>
    </w:p>
    <w:p w:rsidR="00B75227" w:rsidRDefault="00B75227" w:rsidP="00A10342">
      <w:pPr>
        <w:rPr>
          <w:sz w:val="24"/>
          <w:szCs w:val="24"/>
        </w:rPr>
      </w:pPr>
      <w:r>
        <w:rPr>
          <w:sz w:val="24"/>
          <w:szCs w:val="24"/>
        </w:rPr>
        <w:t>Ағылшын тіліндегі көркем әдебиеттер:27</w:t>
      </w:r>
    </w:p>
    <w:p w:rsidR="00B75227" w:rsidRDefault="00B75227" w:rsidP="00A10342">
      <w:pPr>
        <w:rPr>
          <w:sz w:val="24"/>
          <w:szCs w:val="24"/>
        </w:rPr>
      </w:pPr>
      <w:r>
        <w:rPr>
          <w:sz w:val="24"/>
          <w:szCs w:val="24"/>
        </w:rPr>
        <w:t xml:space="preserve">Орыс тіліндегі көркем әдебиттер:395                                                                                          </w:t>
      </w:r>
    </w:p>
    <w:p w:rsidR="00B75227" w:rsidRDefault="00B75227" w:rsidP="00A10342">
      <w:pPr>
        <w:rPr>
          <w:sz w:val="24"/>
          <w:szCs w:val="24"/>
        </w:rPr>
      </w:pPr>
      <w:r>
        <w:rPr>
          <w:sz w:val="24"/>
          <w:szCs w:val="24"/>
        </w:rPr>
        <w:t>Оның ішінде қазақша көркем әдебиеттер саны :1177</w:t>
      </w:r>
    </w:p>
    <w:p w:rsidR="00B75227" w:rsidRDefault="00B75227" w:rsidP="00A10342">
      <w:pPr>
        <w:rPr>
          <w:sz w:val="24"/>
          <w:szCs w:val="24"/>
        </w:rPr>
      </w:pPr>
      <w:r>
        <w:rPr>
          <w:sz w:val="24"/>
          <w:szCs w:val="24"/>
        </w:rPr>
        <w:t>Барлық 1-11 сыныптар оқулықтармен 100% қамтамасыз етілді.</w:t>
      </w:r>
    </w:p>
    <w:p w:rsidR="00B75227" w:rsidRDefault="00B75227" w:rsidP="00A10342">
      <w:pPr>
        <w:rPr>
          <w:sz w:val="24"/>
          <w:szCs w:val="24"/>
        </w:rPr>
      </w:pPr>
      <w:r>
        <w:rPr>
          <w:sz w:val="24"/>
          <w:szCs w:val="24"/>
        </w:rPr>
        <w:t>Оқулыққа жауапты сыныптыр.</w:t>
      </w:r>
    </w:p>
    <w:p w:rsidR="00B75227" w:rsidRDefault="00B75227" w:rsidP="00A10342">
      <w:pPr>
        <w:rPr>
          <w:sz w:val="24"/>
          <w:szCs w:val="24"/>
        </w:rPr>
      </w:pPr>
      <w:r>
        <w:rPr>
          <w:sz w:val="24"/>
          <w:szCs w:val="24"/>
        </w:rPr>
        <w:t>1 қазақ тілінде оқылатын сынып-4</w:t>
      </w:r>
    </w:p>
    <w:p w:rsidR="00B75227" w:rsidRDefault="00B75227" w:rsidP="00A10342">
      <w:pPr>
        <w:rPr>
          <w:sz w:val="24"/>
          <w:szCs w:val="24"/>
        </w:rPr>
      </w:pPr>
      <w:r>
        <w:rPr>
          <w:sz w:val="24"/>
          <w:szCs w:val="24"/>
        </w:rPr>
        <w:t>2 қазақ тілінде оқылатын сынып-5</w:t>
      </w:r>
    </w:p>
    <w:p w:rsidR="00B75227" w:rsidRDefault="00B75227" w:rsidP="00A10342">
      <w:pPr>
        <w:rPr>
          <w:sz w:val="24"/>
          <w:szCs w:val="24"/>
        </w:rPr>
      </w:pPr>
      <w:r>
        <w:rPr>
          <w:sz w:val="24"/>
          <w:szCs w:val="24"/>
        </w:rPr>
        <w:t>3 қазақ тілінде оқылатын сынып-5</w:t>
      </w:r>
    </w:p>
    <w:p w:rsidR="00B75227" w:rsidRDefault="00B75227" w:rsidP="00A10342">
      <w:pPr>
        <w:rPr>
          <w:sz w:val="24"/>
          <w:szCs w:val="24"/>
        </w:rPr>
      </w:pPr>
      <w:r>
        <w:rPr>
          <w:sz w:val="24"/>
          <w:szCs w:val="24"/>
        </w:rPr>
        <w:t>4 қазақ тілінде оқылатын сынып-4</w:t>
      </w:r>
    </w:p>
    <w:p w:rsidR="00B75227" w:rsidRDefault="00B75227" w:rsidP="00A10342">
      <w:pPr>
        <w:rPr>
          <w:sz w:val="24"/>
          <w:szCs w:val="24"/>
        </w:rPr>
      </w:pPr>
      <w:r>
        <w:rPr>
          <w:sz w:val="24"/>
          <w:szCs w:val="24"/>
        </w:rPr>
        <w:t>5 қазақ тілінде оқылатын сынып-4</w:t>
      </w:r>
    </w:p>
    <w:p w:rsidR="00B75227" w:rsidRDefault="00B75227" w:rsidP="00A10342">
      <w:pPr>
        <w:rPr>
          <w:sz w:val="24"/>
          <w:szCs w:val="24"/>
        </w:rPr>
      </w:pPr>
      <w:r>
        <w:rPr>
          <w:sz w:val="24"/>
          <w:szCs w:val="24"/>
        </w:rPr>
        <w:t xml:space="preserve">6 қазақ тілінде оқылатын сынып-4  </w:t>
      </w:r>
    </w:p>
    <w:p w:rsidR="00B75227" w:rsidRDefault="00B75227" w:rsidP="00A10342">
      <w:pPr>
        <w:rPr>
          <w:sz w:val="24"/>
          <w:szCs w:val="24"/>
        </w:rPr>
      </w:pPr>
      <w:r>
        <w:rPr>
          <w:sz w:val="24"/>
          <w:szCs w:val="24"/>
        </w:rPr>
        <w:lastRenderedPageBreak/>
        <w:t>7 қазақ тілінде оқылатын сынып-4</w:t>
      </w:r>
    </w:p>
    <w:p w:rsidR="00B75227" w:rsidRDefault="00B75227" w:rsidP="00A10342">
      <w:pPr>
        <w:rPr>
          <w:sz w:val="24"/>
          <w:szCs w:val="24"/>
        </w:rPr>
      </w:pPr>
      <w:r>
        <w:rPr>
          <w:sz w:val="24"/>
          <w:szCs w:val="24"/>
        </w:rPr>
        <w:t>8 қазақ тілінде оқылатын сынып-3</w:t>
      </w:r>
    </w:p>
    <w:p w:rsidR="00B75227" w:rsidRDefault="00B75227" w:rsidP="00A10342">
      <w:pPr>
        <w:rPr>
          <w:sz w:val="24"/>
          <w:szCs w:val="24"/>
        </w:rPr>
      </w:pPr>
      <w:r>
        <w:rPr>
          <w:sz w:val="24"/>
          <w:szCs w:val="24"/>
        </w:rPr>
        <w:t>9 қазақ тілінде оқылатын сынып-3</w:t>
      </w:r>
    </w:p>
    <w:p w:rsidR="00B75227" w:rsidRDefault="00B75227" w:rsidP="00A10342">
      <w:pPr>
        <w:rPr>
          <w:sz w:val="24"/>
          <w:szCs w:val="24"/>
        </w:rPr>
      </w:pPr>
      <w:r>
        <w:rPr>
          <w:sz w:val="24"/>
          <w:szCs w:val="24"/>
        </w:rPr>
        <w:t>10 қазақ тілінде оқылатын сынып-3</w:t>
      </w:r>
    </w:p>
    <w:p w:rsidR="00B75227" w:rsidRDefault="00B75227" w:rsidP="00A10342">
      <w:pPr>
        <w:rPr>
          <w:sz w:val="24"/>
          <w:szCs w:val="24"/>
        </w:rPr>
      </w:pPr>
      <w:r>
        <w:rPr>
          <w:sz w:val="24"/>
          <w:szCs w:val="24"/>
        </w:rPr>
        <w:t>11қазақ тілінде оқылатын сынып-3</w:t>
      </w:r>
    </w:p>
    <w:p w:rsidR="00B75227" w:rsidRDefault="00B75227" w:rsidP="00A10342">
      <w:pPr>
        <w:rPr>
          <w:sz w:val="24"/>
          <w:szCs w:val="24"/>
        </w:rPr>
      </w:pPr>
      <w:r>
        <w:rPr>
          <w:sz w:val="24"/>
          <w:szCs w:val="24"/>
        </w:rPr>
        <w:t xml:space="preserve"> Кітапханалық қызмет көрсету «Кітапхана туралы ережеге»  және кітапхана жоспарына сәйкес жүзеге асырылады. Кітапхананың оқу залы  эстетикалық безендірілген,  кітапханаға   қажетті жиһаздармен  қамтамасыз етілген. Кітапхананың жұмыс кестесі, кітаптарды пайдалану ережелері ілінген.</w:t>
      </w:r>
    </w:p>
    <w:p w:rsidR="00B75227" w:rsidRDefault="00B75227" w:rsidP="00A10342">
      <w:pPr>
        <w:rPr>
          <w:sz w:val="24"/>
          <w:szCs w:val="24"/>
        </w:rPr>
      </w:pPr>
      <w:r>
        <w:rPr>
          <w:sz w:val="24"/>
          <w:szCs w:val="24"/>
        </w:rPr>
        <w:t xml:space="preserve">    Оқырмандарды жыл басында қайта тіркеу жүргізіліп, күнделікті кітапханаға келген оқырмандарға формулярлар уақтылы толтырылады.  Барлық білім алушылар мен ұстаздар кітапхананы пайдалану ережелерін сақтайды, бұл олардың тәуелсіз кітапхана пайдаланушыларының дағдыларын қалыптастырады.  </w:t>
      </w:r>
    </w:p>
    <w:p w:rsidR="00B75227" w:rsidRDefault="00B75227" w:rsidP="00A10342">
      <w:pPr>
        <w:rPr>
          <w:sz w:val="24"/>
          <w:szCs w:val="24"/>
        </w:rPr>
      </w:pPr>
      <w:r>
        <w:rPr>
          <w:sz w:val="24"/>
          <w:szCs w:val="24"/>
        </w:rPr>
        <w:t xml:space="preserve">Оқу жылы </w:t>
      </w:r>
      <w:r>
        <w:rPr>
          <w:sz w:val="24"/>
          <w:szCs w:val="24"/>
        </w:rPr>
        <w:tab/>
        <w:t>Оқырман саны</w:t>
      </w:r>
      <w:r>
        <w:rPr>
          <w:sz w:val="24"/>
          <w:szCs w:val="24"/>
        </w:rPr>
        <w:tab/>
        <w:t>Келу саны</w:t>
      </w:r>
      <w:r>
        <w:rPr>
          <w:sz w:val="24"/>
          <w:szCs w:val="24"/>
        </w:rPr>
        <w:tab/>
        <w:t>Кітап беру саны</w:t>
      </w:r>
    </w:p>
    <w:p w:rsidR="00B75227" w:rsidRDefault="00B75227" w:rsidP="00A10342">
      <w:pPr>
        <w:rPr>
          <w:sz w:val="24"/>
          <w:szCs w:val="24"/>
        </w:rPr>
      </w:pPr>
      <w:r>
        <w:rPr>
          <w:sz w:val="24"/>
          <w:szCs w:val="24"/>
        </w:rPr>
        <w:t>2023-2024</w:t>
      </w:r>
      <w:r>
        <w:rPr>
          <w:sz w:val="24"/>
          <w:szCs w:val="24"/>
        </w:rPr>
        <w:tab/>
        <w:t>532</w:t>
      </w:r>
      <w:r>
        <w:rPr>
          <w:sz w:val="24"/>
          <w:szCs w:val="24"/>
        </w:rPr>
        <w:tab/>
      </w:r>
      <w:r>
        <w:rPr>
          <w:sz w:val="24"/>
          <w:szCs w:val="24"/>
          <w:lang w:val="kk-KZ"/>
        </w:rPr>
        <w:t xml:space="preserve">                                </w:t>
      </w:r>
      <w:r>
        <w:rPr>
          <w:sz w:val="24"/>
          <w:szCs w:val="24"/>
        </w:rPr>
        <w:t>1720</w:t>
      </w:r>
      <w:r>
        <w:rPr>
          <w:sz w:val="24"/>
          <w:szCs w:val="24"/>
        </w:rPr>
        <w:tab/>
      </w:r>
      <w:r>
        <w:rPr>
          <w:sz w:val="24"/>
          <w:szCs w:val="24"/>
          <w:lang w:val="kk-KZ"/>
        </w:rPr>
        <w:t xml:space="preserve">       </w:t>
      </w:r>
      <w:r w:rsidR="00031BB2">
        <w:rPr>
          <w:sz w:val="24"/>
          <w:szCs w:val="24"/>
          <w:lang w:val="kk-KZ"/>
        </w:rPr>
        <w:t xml:space="preserve">  </w:t>
      </w:r>
      <w:r>
        <w:rPr>
          <w:sz w:val="24"/>
          <w:szCs w:val="24"/>
          <w:lang w:val="kk-KZ"/>
        </w:rPr>
        <w:t xml:space="preserve"> </w:t>
      </w:r>
      <w:r>
        <w:rPr>
          <w:sz w:val="24"/>
          <w:szCs w:val="24"/>
        </w:rPr>
        <w:t>3470</w:t>
      </w:r>
    </w:p>
    <w:p w:rsidR="00B75227" w:rsidRDefault="00B75227" w:rsidP="00A10342">
      <w:pPr>
        <w:rPr>
          <w:sz w:val="24"/>
          <w:szCs w:val="24"/>
        </w:rPr>
      </w:pPr>
      <w:r>
        <w:rPr>
          <w:sz w:val="24"/>
          <w:szCs w:val="24"/>
        </w:rPr>
        <w:t>2024-2025</w:t>
      </w:r>
      <w:r>
        <w:rPr>
          <w:sz w:val="24"/>
          <w:szCs w:val="24"/>
        </w:rPr>
        <w:tab/>
        <w:t>563</w:t>
      </w:r>
      <w:r>
        <w:rPr>
          <w:sz w:val="24"/>
          <w:szCs w:val="24"/>
        </w:rPr>
        <w:tab/>
      </w:r>
      <w:r>
        <w:rPr>
          <w:sz w:val="24"/>
          <w:szCs w:val="24"/>
          <w:lang w:val="kk-KZ"/>
        </w:rPr>
        <w:t xml:space="preserve">    </w:t>
      </w:r>
      <w:r w:rsidR="00F31313">
        <w:rPr>
          <w:sz w:val="24"/>
          <w:szCs w:val="24"/>
          <w:lang w:val="kk-KZ"/>
        </w:rPr>
        <w:t xml:space="preserve">                            </w:t>
      </w:r>
      <w:r>
        <w:rPr>
          <w:sz w:val="24"/>
          <w:szCs w:val="24"/>
        </w:rPr>
        <w:t>1814</w:t>
      </w:r>
      <w:r>
        <w:rPr>
          <w:sz w:val="24"/>
          <w:szCs w:val="24"/>
        </w:rPr>
        <w:tab/>
      </w:r>
      <w:r>
        <w:rPr>
          <w:sz w:val="24"/>
          <w:szCs w:val="24"/>
          <w:lang w:val="kk-KZ"/>
        </w:rPr>
        <w:t xml:space="preserve">           </w:t>
      </w:r>
      <w:r>
        <w:rPr>
          <w:sz w:val="24"/>
          <w:szCs w:val="24"/>
        </w:rPr>
        <w:t>3987</w:t>
      </w:r>
    </w:p>
    <w:p w:rsidR="00B75227" w:rsidRDefault="00B75227" w:rsidP="00A10342">
      <w:pPr>
        <w:rPr>
          <w:sz w:val="24"/>
          <w:szCs w:val="24"/>
        </w:rPr>
      </w:pPr>
      <w:r>
        <w:rPr>
          <w:sz w:val="24"/>
          <w:szCs w:val="24"/>
        </w:rPr>
        <w:t>2025-2026</w:t>
      </w:r>
      <w:r>
        <w:rPr>
          <w:sz w:val="24"/>
          <w:szCs w:val="24"/>
        </w:rPr>
        <w:tab/>
        <w:t>565</w:t>
      </w:r>
      <w:r>
        <w:rPr>
          <w:sz w:val="24"/>
          <w:szCs w:val="24"/>
        </w:rPr>
        <w:tab/>
      </w:r>
      <w:r>
        <w:rPr>
          <w:sz w:val="24"/>
          <w:szCs w:val="24"/>
          <w:lang w:val="kk-KZ"/>
        </w:rPr>
        <w:t xml:space="preserve">                     </w:t>
      </w:r>
      <w:r w:rsidR="00F31313">
        <w:rPr>
          <w:sz w:val="24"/>
          <w:szCs w:val="24"/>
          <w:lang w:val="kk-KZ"/>
        </w:rPr>
        <w:t xml:space="preserve">           </w:t>
      </w:r>
      <w:r>
        <w:rPr>
          <w:sz w:val="24"/>
          <w:szCs w:val="24"/>
          <w:lang w:val="kk-KZ"/>
        </w:rPr>
        <w:t xml:space="preserve"> </w:t>
      </w:r>
      <w:r>
        <w:rPr>
          <w:sz w:val="24"/>
          <w:szCs w:val="24"/>
        </w:rPr>
        <w:t>1841</w:t>
      </w:r>
      <w:r>
        <w:rPr>
          <w:sz w:val="24"/>
          <w:szCs w:val="24"/>
        </w:rPr>
        <w:tab/>
      </w:r>
      <w:r>
        <w:rPr>
          <w:sz w:val="24"/>
          <w:szCs w:val="24"/>
          <w:lang w:val="kk-KZ"/>
        </w:rPr>
        <w:t xml:space="preserve">           </w:t>
      </w:r>
      <w:r>
        <w:rPr>
          <w:sz w:val="24"/>
          <w:szCs w:val="24"/>
        </w:rPr>
        <w:t>4037</w:t>
      </w:r>
    </w:p>
    <w:p w:rsidR="00B75227" w:rsidRDefault="00B75227" w:rsidP="00A10342">
      <w:pPr>
        <w:rPr>
          <w:sz w:val="24"/>
          <w:szCs w:val="24"/>
        </w:rPr>
      </w:pPr>
      <w:r>
        <w:rPr>
          <w:sz w:val="24"/>
          <w:szCs w:val="24"/>
        </w:rPr>
        <w:t>Мемлекет басшысы Қасым-Жомарт Тоқаев 2020 жылдың 23 қазан күні болған Ұлттық кеңесте : Баланың оқуға деген қызығушылығын , кітап арқылы қалыптастыруды мектеп қабырғасынан бастау керек екендігін айтты.</w:t>
      </w:r>
    </w:p>
    <w:p w:rsidR="00B75227" w:rsidRDefault="00B75227" w:rsidP="00A10342">
      <w:pPr>
        <w:rPr>
          <w:sz w:val="24"/>
          <w:szCs w:val="24"/>
        </w:rPr>
      </w:pPr>
      <w:r>
        <w:rPr>
          <w:sz w:val="24"/>
          <w:szCs w:val="24"/>
        </w:rPr>
        <w:t xml:space="preserve">    Осы тапсырманы орындауда  елімізде   «Оқуға құштар мектеп-оқуға құштар ұлт»   жобасы енгізілгені баршамызға аян. Жоба оқушылардың  оқу сауаттылығын қалыптастыру мен жетілдіруге, оқу мәдениетінің  деңгейін арттыруға және оқуды насихаттауға бағытталған.</w:t>
      </w:r>
    </w:p>
    <w:p w:rsidR="00B75227" w:rsidRDefault="00B75227" w:rsidP="00A10342">
      <w:pPr>
        <w:rPr>
          <w:sz w:val="24"/>
          <w:szCs w:val="24"/>
        </w:rPr>
      </w:pPr>
      <w:r>
        <w:rPr>
          <w:sz w:val="24"/>
          <w:szCs w:val="24"/>
        </w:rPr>
        <w:t xml:space="preserve">      Осы орайда  мектебімізде білім алушыларға  мектеп ұжымымен, сынып жетекшілермен және  ата-аналармен  бірлесе сыныптан тыс іс-шаралар іске асырылуда. </w:t>
      </w:r>
    </w:p>
    <w:p w:rsidR="00B75227" w:rsidRDefault="00B75227" w:rsidP="00A10342">
      <w:pPr>
        <w:rPr>
          <w:sz w:val="24"/>
          <w:szCs w:val="24"/>
        </w:rPr>
      </w:pPr>
      <w:r>
        <w:rPr>
          <w:sz w:val="24"/>
          <w:szCs w:val="24"/>
        </w:rPr>
        <w:t xml:space="preserve">Оқырмандардың кітапханаға деген қызығушылығын ояту, кітап оқуға қызықтыру мақсатында жыл көлемінде тұратын көрмелер «Қазақстан Республикасының рәміздерін білу Отаншылықтың негізі «Елдің көркі - рәміздер», «Заңды білу – заман талабы», Рухани жаңғыру жобасы аясында «Шығыс өңірінің ақындары», оқырмандарды кітап оқуға шақыру мақсатында «Буккросинг» атты көрмелер ұйымдастырылды.  </w:t>
      </w:r>
    </w:p>
    <w:p w:rsidR="00B75227" w:rsidRDefault="00B75227" w:rsidP="00A10342">
      <w:pPr>
        <w:rPr>
          <w:sz w:val="24"/>
          <w:szCs w:val="24"/>
        </w:rPr>
      </w:pPr>
      <w:r>
        <w:rPr>
          <w:sz w:val="24"/>
          <w:szCs w:val="24"/>
        </w:rPr>
        <w:t>Қажымұқан аауылының  ЖОББМ-де Қыркүйек айының 13 -20   күндері мектебіміздің кітапханасында  «Жаңа кітап-жаңа әлем», «Кітаптар керуені»атты библиофреш 5-6 сынып оқушыларымен өтті.</w:t>
      </w:r>
    </w:p>
    <w:p w:rsidR="00B75227" w:rsidRDefault="00B75227" w:rsidP="00A10342">
      <w:pPr>
        <w:rPr>
          <w:sz w:val="24"/>
          <w:szCs w:val="24"/>
        </w:rPr>
      </w:pPr>
      <w:r>
        <w:rPr>
          <w:sz w:val="24"/>
          <w:szCs w:val="24"/>
        </w:rPr>
        <w:t xml:space="preserve">     Мақсаты:Оқырмандарға білімнің кітап арқылыберілетінін түсіндіру; кітаптың адам өміріндегі маңызы,ғылым мен білімнің пайдасы жайлы насихаттау; кітапқа деген қызығушылығын арттыру, оқулықты күтіп ұстауға үйрету.</w:t>
      </w:r>
    </w:p>
    <w:p w:rsidR="00B75227" w:rsidRDefault="00B75227" w:rsidP="00A10342">
      <w:pPr>
        <w:rPr>
          <w:sz w:val="24"/>
          <w:szCs w:val="24"/>
        </w:rPr>
      </w:pPr>
      <w:r>
        <w:rPr>
          <w:sz w:val="24"/>
          <w:szCs w:val="24"/>
        </w:rPr>
        <w:t xml:space="preserve">      Библиофреш барысында оқушыларды кітапханаға келіп түскен жаңа кітаптармен таныстырылым болып өтті.Жаңа кітаптардың авторларымен,шығу тарихымен танысытырылып және қысқаша мазмұны айтылды.Балалар кітаптарды қолына ұстап,ашып қарап,өз қызығушылықтарын танытты. </w:t>
      </w:r>
      <w:hyperlink r:id="rId799">
        <w:r>
          <w:rPr>
            <w:color w:val="1155CC"/>
            <w:sz w:val="24"/>
            <w:szCs w:val="24"/>
            <w:u w:val="single"/>
          </w:rPr>
          <w:t>https://www.instagram.com/p/DB0MpDjtLm3/?igsh=MXJ5dDFpanN2YmszZA==</w:t>
        </w:r>
      </w:hyperlink>
      <w:r>
        <w:rPr>
          <w:sz w:val="24"/>
          <w:szCs w:val="24"/>
        </w:rPr>
        <w:t xml:space="preserve">                                  </w:t>
      </w:r>
    </w:p>
    <w:p w:rsidR="00B75227" w:rsidRDefault="00B75227" w:rsidP="00A10342">
      <w:pPr>
        <w:rPr>
          <w:sz w:val="24"/>
          <w:szCs w:val="24"/>
        </w:rPr>
      </w:pPr>
      <w:r>
        <w:rPr>
          <w:sz w:val="24"/>
          <w:szCs w:val="24"/>
        </w:rPr>
        <w:lastRenderedPageBreak/>
        <w:t xml:space="preserve">    Қазан айының 7-11 аралығында  мектеп кітапханасында «Кітапхана-білімнің күн шуағы» тақырыбымен  2-сыныптармен кітапхана ережесімен таныстыру болып өтті.</w:t>
      </w:r>
    </w:p>
    <w:p w:rsidR="00B75227" w:rsidRDefault="00B75227" w:rsidP="00A10342">
      <w:pPr>
        <w:rPr>
          <w:sz w:val="24"/>
          <w:szCs w:val="24"/>
        </w:rPr>
      </w:pPr>
      <w:r>
        <w:rPr>
          <w:sz w:val="24"/>
          <w:szCs w:val="24"/>
        </w:rPr>
        <w:t xml:space="preserve">     Мақсаты: Кітаптың адам өміріндегі маңызы жөнінде мәлімет беру;  кітапты пайдалану ережесімен таныстыру; балалардың кітапқа деген сүйіспеншілігін арттыру;кітапты сүюге оны таза , ұқыпты ұстауға тәрбиелеу.</w:t>
      </w:r>
    </w:p>
    <w:p w:rsidR="00B75227" w:rsidRDefault="00B75227" w:rsidP="00A10342">
      <w:pPr>
        <w:rPr>
          <w:sz w:val="24"/>
          <w:szCs w:val="24"/>
        </w:rPr>
      </w:pPr>
      <w:r>
        <w:rPr>
          <w:sz w:val="24"/>
          <w:szCs w:val="24"/>
        </w:rPr>
        <w:t xml:space="preserve">   Оқушыларды жалпы кітапхана ережесімен таныстырып,кітапхана туралы мәліметтер берілді.Оқушылар өздеріне қызықтырған кітаптарды алып көрді. Өздері оқыған қызықты ертегі кітаптары жайлы айтып,өздерінің кітапқа деген қызығушылығын көрсетті.</w:t>
      </w:r>
    </w:p>
    <w:p w:rsidR="00B75227" w:rsidRDefault="00B75227" w:rsidP="00A10342">
      <w:pPr>
        <w:rPr>
          <w:sz w:val="24"/>
          <w:szCs w:val="24"/>
        </w:rPr>
      </w:pPr>
      <w:hyperlink r:id="rId800">
        <w:r>
          <w:rPr>
            <w:color w:val="1155CC"/>
            <w:sz w:val="24"/>
            <w:szCs w:val="24"/>
            <w:u w:val="single"/>
          </w:rPr>
          <w:t>https://www.instagram.com/p/DBx0eZyN9h0/?utm_source=ig_web_copy_link&amp;igsh=MzRlODBiNWFlZA==</w:t>
        </w:r>
      </w:hyperlink>
      <w:r>
        <w:rPr>
          <w:sz w:val="24"/>
          <w:szCs w:val="24"/>
        </w:rPr>
        <w:t xml:space="preserve"> </w:t>
      </w:r>
    </w:p>
    <w:p w:rsidR="00B75227" w:rsidRDefault="00B75227" w:rsidP="00A10342">
      <w:pPr>
        <w:rPr>
          <w:sz w:val="24"/>
          <w:szCs w:val="24"/>
        </w:rPr>
      </w:pPr>
      <w:r>
        <w:rPr>
          <w:sz w:val="24"/>
          <w:szCs w:val="24"/>
        </w:rPr>
        <w:t xml:space="preserve">Қазақстан Республикасы күніне орай «Менің Қазақстаным»атты ақын Ж.Нәжімеденовтің  өмірі мен шығармашылығымен таныстыру мақсатында </w:t>
      </w:r>
    </w:p>
    <w:p w:rsidR="00B75227" w:rsidRDefault="00B75227" w:rsidP="00A10342">
      <w:pPr>
        <w:rPr>
          <w:sz w:val="24"/>
          <w:szCs w:val="24"/>
        </w:rPr>
      </w:pPr>
      <w:r>
        <w:rPr>
          <w:sz w:val="24"/>
          <w:szCs w:val="24"/>
        </w:rPr>
        <w:t xml:space="preserve">Библиографиялық шолу өткізілді. 5-6 сыныптар арасында  «Менің Отаным-Қазақстан» атты көркемсөз сайысы өтіп, жақсы өнер көрсеткен оқушылар марапатталды. Мектеп оқушылары Республика күніне орай патриоттық өлеңдерді оқу арқылы Отанға деген сүйіспеншіліктерін білдірді Және осы Республика күніне орай «Қыран елім-Қазақстаным» атты көрме ұйымдастырылды. </w:t>
      </w:r>
      <w:hyperlink r:id="rId801">
        <w:r>
          <w:rPr>
            <w:color w:val="1155CC"/>
            <w:sz w:val="24"/>
            <w:szCs w:val="24"/>
            <w:u w:val="single"/>
          </w:rPr>
          <w:t>https://www.instagram.com/p/DBsrPDoNdm8/?igsh=NHVhNDBoY2pkdW85</w:t>
        </w:r>
      </w:hyperlink>
      <w:r>
        <w:rPr>
          <w:sz w:val="24"/>
          <w:szCs w:val="24"/>
        </w:rPr>
        <w:t xml:space="preserve"> </w:t>
      </w:r>
    </w:p>
    <w:p w:rsidR="00B75227" w:rsidRDefault="00B75227" w:rsidP="00A10342">
      <w:pPr>
        <w:rPr>
          <w:sz w:val="24"/>
          <w:szCs w:val="24"/>
        </w:rPr>
      </w:pPr>
      <w:r>
        <w:rPr>
          <w:sz w:val="24"/>
          <w:szCs w:val="24"/>
        </w:rPr>
        <w:t xml:space="preserve">   Абайдың қара сөздерін терең меңгерту,тәрбиелік мәнін  түсіндіру,сөз өнерінің - сырымен таныстыру,оқушы дүниетанымын қалыптастыру,адамгершілік қасиеттерін бойына сіңіру мақсатында  «Оқуға құштар жобасы » аясында «Абайдың қара сөздері-тәрбиенің қайнар көзі» атты кітапханалық сабақ 7 Ә сыныбымен өтті. Ұлы ақынымыз Абай Құнанбайұлының шығармашылығы, өлеңдері, қара сөздері  туралы мағлұмат беру. Ақын өмірін оқушыларға үлгі ете отырып, өз елін сүюге, оның көркеюіне үлес қосуға тәрбиелеу. Оқушылардың танымдық деңгейін дамыту. Өскелең ұрпақ бойына адамгершілік қасиеттерді сіңіру.  Іс-шара барысында кішігірім көрме де көрсетілді  </w:t>
      </w:r>
    </w:p>
    <w:p w:rsidR="00B75227" w:rsidRDefault="00B75227" w:rsidP="00A10342">
      <w:pPr>
        <w:rPr>
          <w:sz w:val="24"/>
          <w:szCs w:val="24"/>
        </w:rPr>
      </w:pPr>
      <w:hyperlink r:id="rId802">
        <w:r>
          <w:rPr>
            <w:color w:val="1155CC"/>
            <w:sz w:val="24"/>
            <w:szCs w:val="24"/>
            <w:u w:val="single"/>
          </w:rPr>
          <w:t>https://www.instagram.com/p/DBxzjcfN8vi/?utm_source=ig_web_copy_link&amp;igsh=MzRlODBiNWFlZA==</w:t>
        </w:r>
      </w:hyperlink>
      <w:r>
        <w:rPr>
          <w:sz w:val="24"/>
          <w:szCs w:val="24"/>
        </w:rPr>
        <w:t xml:space="preserve"> </w:t>
      </w:r>
    </w:p>
    <w:p w:rsidR="00B75227" w:rsidRDefault="00B75227" w:rsidP="00A10342">
      <w:pPr>
        <w:rPr>
          <w:sz w:val="24"/>
          <w:szCs w:val="24"/>
        </w:rPr>
      </w:pPr>
      <w:r>
        <w:rPr>
          <w:sz w:val="24"/>
          <w:szCs w:val="24"/>
        </w:rPr>
        <w:t xml:space="preserve">         Желтоқсан айының 13-і күні Қажымұқан ауылының жалпы орта білім беретін мектебі кітапханасында «Балалар кітапханасы » бағдарламасы аясында «Бабалар сөзі- даналық көзі» атты кітапханалық сабақ өтті.</w:t>
      </w:r>
    </w:p>
    <w:p w:rsidR="00B75227" w:rsidRDefault="00B75227" w:rsidP="00A10342">
      <w:pPr>
        <w:rPr>
          <w:sz w:val="24"/>
          <w:szCs w:val="24"/>
        </w:rPr>
      </w:pPr>
      <w:r>
        <w:rPr>
          <w:sz w:val="24"/>
          <w:szCs w:val="24"/>
        </w:rPr>
        <w:t xml:space="preserve">     Мақсаты: Бабаларымыздың айтып кеткен сөздерінің   тәрбиелік мәнін түсіндіру,аталы сөздерді есте сақтауға тәрбиелеу. </w:t>
      </w:r>
    </w:p>
    <w:p w:rsidR="00B75227" w:rsidRDefault="00B75227" w:rsidP="00A10342">
      <w:pPr>
        <w:rPr>
          <w:sz w:val="24"/>
          <w:szCs w:val="24"/>
        </w:rPr>
      </w:pPr>
      <w:r>
        <w:rPr>
          <w:sz w:val="24"/>
          <w:szCs w:val="24"/>
        </w:rPr>
        <w:t>Сабаққа «Бабалар сөзі-тәрбие көзі» атты кітап көрмесі мектеп кітапхасының қорынан алып қойылды.</w:t>
      </w:r>
    </w:p>
    <w:p w:rsidR="00B75227" w:rsidRDefault="00B75227" w:rsidP="00A10342">
      <w:pPr>
        <w:rPr>
          <w:sz w:val="24"/>
          <w:szCs w:val="24"/>
        </w:rPr>
      </w:pPr>
      <w:r>
        <w:rPr>
          <w:sz w:val="24"/>
          <w:szCs w:val="24"/>
        </w:rPr>
        <w:t xml:space="preserve">Шараға 7б сынып оқушылары қатысты. Шара барысында оқушылар даналық сөздермен танысып,олардың мағынасын түсінуге тырысып,өз сөздерімен айтып беруге тырысты. </w:t>
      </w:r>
      <w:hyperlink r:id="rId803">
        <w:r>
          <w:rPr>
            <w:color w:val="1155CC"/>
            <w:sz w:val="24"/>
            <w:szCs w:val="24"/>
            <w:u w:val="single"/>
          </w:rPr>
          <w:t>https://www.instagram.com/p/DEE8jZHNRNm/?img_index=1&amp;igsh=a3RpbWQwOXF3OXVl</w:t>
        </w:r>
      </w:hyperlink>
      <w:r>
        <w:rPr>
          <w:sz w:val="24"/>
          <w:szCs w:val="24"/>
        </w:rPr>
        <w:t xml:space="preserve">                          </w:t>
      </w:r>
    </w:p>
    <w:p w:rsidR="00B75227" w:rsidRDefault="00B75227" w:rsidP="00A10342">
      <w:pPr>
        <w:rPr>
          <w:sz w:val="24"/>
          <w:szCs w:val="24"/>
        </w:rPr>
      </w:pPr>
      <w:r>
        <w:rPr>
          <w:sz w:val="24"/>
          <w:szCs w:val="24"/>
        </w:rPr>
        <w:t xml:space="preserve">    Қазақ прозасына өзгеше өрнек әкелген көрнекті балалар әдебиетінің классигі Бердібек Соқпақбаевтың туғанына 100 жылдығы ЮНЕСКО көлемінде атап өтілудежәне жазушының шығармалары  «Бір ел -бір кітапакциясы аясында оқуға ұсынылды.Осыған орай «Оқуға құштар мектеп» жобасы аясында « Балалар әдебиетінің бәйтерегі» атты  6 А сынып оқушыларымен оқырман конференциясы болып өтті.  Балалар повестің бас кейіпкері </w:t>
      </w:r>
    </w:p>
    <w:p w:rsidR="00B75227" w:rsidRDefault="00B75227" w:rsidP="00A10342">
      <w:pPr>
        <w:rPr>
          <w:sz w:val="24"/>
          <w:szCs w:val="24"/>
        </w:rPr>
      </w:pPr>
      <w:r>
        <w:rPr>
          <w:sz w:val="24"/>
          <w:szCs w:val="24"/>
        </w:rPr>
        <w:t xml:space="preserve">      Мақсаты: Оқушыларға жазушының өмірі мен шығармашылығымен таныстыра отырып,оқырмандарды жазушы еңбегін үлгі ете отырып еңбекқорлыққа,мейрімділікке  тәрбиелеу. Балалар повестің бас кейіпкері </w:t>
      </w:r>
      <w:r>
        <w:rPr>
          <w:sz w:val="24"/>
          <w:szCs w:val="24"/>
        </w:rPr>
        <w:lastRenderedPageBreak/>
        <w:t>Қожа туралы түрлі сұрақтарға жауап беріп, өз ойларын ортаға салды.Конференция барысында «Менің атым Қожа» фильмінен үзінді көрсетілді.</w:t>
      </w:r>
    </w:p>
    <w:p w:rsidR="00B75227" w:rsidRDefault="00B75227" w:rsidP="00A10342">
      <w:pPr>
        <w:rPr>
          <w:sz w:val="24"/>
          <w:szCs w:val="24"/>
        </w:rPr>
      </w:pPr>
      <w:hyperlink r:id="rId804">
        <w:r>
          <w:rPr>
            <w:color w:val="1155CC"/>
            <w:sz w:val="24"/>
            <w:szCs w:val="24"/>
            <w:u w:val="single"/>
          </w:rPr>
          <w:t>https://www.instagram.com/p/DEE9rmytLip/?igsh=MTE2cG4yazhvYTRuZg==</w:t>
        </w:r>
      </w:hyperlink>
      <w:r>
        <w:rPr>
          <w:sz w:val="24"/>
          <w:szCs w:val="24"/>
        </w:rPr>
        <w:t xml:space="preserve"> </w:t>
      </w:r>
    </w:p>
    <w:p w:rsidR="00B75227" w:rsidRDefault="00B75227" w:rsidP="00A10342">
      <w:pPr>
        <w:rPr>
          <w:sz w:val="24"/>
          <w:szCs w:val="24"/>
        </w:rPr>
      </w:pPr>
      <w:r>
        <w:rPr>
          <w:sz w:val="24"/>
          <w:szCs w:val="24"/>
        </w:rPr>
        <w:t xml:space="preserve">      Мектеп кітапханасы  белсенділерінің қатысуымен оқушыларға берген оқулықтардың сақталуын тексеру бойынша «Оқулық-оқушы айнасы» атпен рейд өтті. Рейдтің мақсаты балаларға оқулықтарды дұрыс және ұқыпты ұстауға үйрету.   Рейд барысында кітапханашы оқушыларға оқулықтарды пайдаланудың негізгі ережелері мен оқулықтардың бүлінуі мен жоғалуы үшін жауапкершілік туралы тағы да еске салды.  Ескертулері бар балаларға оларды жою ұсынылады, өйткені  оқулық-оқушының өміріндегі басты кітап. Әркім қолында таза және ұқыпты кітап ұстағысы келеді, бұл үшін оны сақтау керек. «Оқулық-оқушы айнасы»  атпен 1-11 сынып оқушыларының кітаптарына рейд жүргізілдіі.Рейдті кітапхана белсенділері : 7б сынып оқушылары Ахметбекова Аяулым мен Жаңабай Сабина, 10 сынып оқушысы Серік Айгүл  кітапханашымен бірге жүргізді.Рейд барысында оқушыларына кітаптары қапталмағаны үш</w:t>
      </w:r>
    </w:p>
    <w:p w:rsidR="00B75227" w:rsidRDefault="00B75227" w:rsidP="00A10342">
      <w:pPr>
        <w:rPr>
          <w:sz w:val="24"/>
          <w:szCs w:val="24"/>
        </w:rPr>
      </w:pPr>
      <w:r>
        <w:rPr>
          <w:sz w:val="24"/>
          <w:szCs w:val="24"/>
        </w:rPr>
        <w:t>және кітап ұстау тазалығына ескерту жасалды.</w:t>
      </w:r>
    </w:p>
    <w:p w:rsidR="00B75227" w:rsidRDefault="00B75227" w:rsidP="00A10342">
      <w:pPr>
        <w:rPr>
          <w:sz w:val="24"/>
          <w:szCs w:val="24"/>
        </w:rPr>
      </w:pPr>
      <w:r>
        <w:rPr>
          <w:sz w:val="24"/>
          <w:szCs w:val="24"/>
        </w:rPr>
        <w:t xml:space="preserve">   Қажымұқан ауылының ЖОББ мектебінің кітапханасында қаңтар айының 15-ші жұлдызында    «Оқуға құштар мектеп» жобасы аясында «Бір ел-бір кітап-2025 » атпен жыл кітабымен таныстыру  болып өтті.                                                                              Мақсаты: қазақ әдебиетін насихаттау,қоғамның кітап оқуға деген қызығушылығын арттыру;</w:t>
      </w:r>
    </w:p>
    <w:p w:rsidR="00B75227" w:rsidRDefault="00B75227" w:rsidP="00A10342">
      <w:pPr>
        <w:rPr>
          <w:sz w:val="24"/>
          <w:szCs w:val="24"/>
        </w:rPr>
      </w:pPr>
      <w:r>
        <w:rPr>
          <w:sz w:val="24"/>
          <w:szCs w:val="24"/>
        </w:rPr>
        <w:t>тарихи-мәдени және рухани мұрамызды сақтау;ана тілімізге деген құрмет және қолдану аясын кеңейту.</w:t>
      </w:r>
    </w:p>
    <w:p w:rsidR="00B75227" w:rsidRDefault="00B75227" w:rsidP="00A10342">
      <w:pPr>
        <w:rPr>
          <w:sz w:val="24"/>
          <w:szCs w:val="24"/>
        </w:rPr>
      </w:pPr>
      <w:r>
        <w:rPr>
          <w:sz w:val="24"/>
          <w:szCs w:val="24"/>
        </w:rPr>
        <w:t xml:space="preserve">     Шара барысында оқушыларға бейне жазба арқылы «Бір ел – бір кітап»акциясы бойынша биылғы 2025 жылғы ел болып оқитын кітап таңдауы түскен жазушылардың қысқаша өмірі мен шығармашылығымен таныстырылды. Проза жанры бойынша көрнекті жазушы,ақын,сыншы,суреткер Т.Әлімқұловтың шығармаларын оқу ұсынылды.Поэзия жанры бойынша мемлекеттік сыйлықтың иегері,көрнекті ақын,биыл 90 жылдық мерейтойы аталып өтетін Жұмекен Нәжімеденовтің шығармалары таңдалды.Сонымен қатар «Бір ел-кітап» атты тұрақты кітап көрмесімен таныстырылды.Көрмеге мектептің кітапхана қорынана кітаптар және энциклопедиялық мәліметтер мен журналдар алынып қойылды.</w:t>
      </w:r>
    </w:p>
    <w:p w:rsidR="00B75227" w:rsidRDefault="00B75227" w:rsidP="00A10342">
      <w:pPr>
        <w:rPr>
          <w:sz w:val="24"/>
          <w:szCs w:val="24"/>
        </w:rPr>
      </w:pPr>
      <w:r>
        <w:rPr>
          <w:sz w:val="24"/>
          <w:szCs w:val="24"/>
        </w:rPr>
        <w:t xml:space="preserve">              Қажымұқан ауылының ЖОББ мектебінің кітапханасында ақпан айының  14-28 аралығында «Оқуға құштар мектеп» жобасы аясында «Шын жүректен кітап сыйла!» атты акция болып өтті.</w:t>
      </w:r>
    </w:p>
    <w:p w:rsidR="00B75227" w:rsidRDefault="00B75227" w:rsidP="00A10342">
      <w:pPr>
        <w:rPr>
          <w:sz w:val="24"/>
          <w:szCs w:val="24"/>
        </w:rPr>
      </w:pPr>
      <w:r>
        <w:rPr>
          <w:sz w:val="24"/>
          <w:szCs w:val="24"/>
        </w:rPr>
        <w:t xml:space="preserve">            Акцияның мақсаты : Мектеп кітапханасы қорын көркем әдебиетпен және әр түрлі ертегілермен толықтыру; мектеп,ата-ана ,оқушымен бірлесе отырып,оқушыларды рухани адамгершілікке баулу;Кітапханаға оқырман тарту,кітапхана қорын молайту.Оқырман мен кітапхана арасын нығайту.</w:t>
      </w:r>
    </w:p>
    <w:p w:rsidR="00B75227" w:rsidRDefault="00B75227" w:rsidP="00A10342">
      <w:pPr>
        <w:rPr>
          <w:sz w:val="24"/>
          <w:szCs w:val="24"/>
        </w:rPr>
      </w:pPr>
      <w:r>
        <w:rPr>
          <w:sz w:val="24"/>
          <w:szCs w:val="24"/>
        </w:rPr>
        <w:t xml:space="preserve">     Іс- шара барысында мектеп  оқушылары мен мұғалімдері  және мектеп түлектері белсене қатысып, өздерінің жаңа оқыған кітаптарын сыйға тартты. «Шын жүректен кітап сыйла!» акциясы Халықаралық кітап сыйлау күніне орай басталды. Әсіресе акцияға бастауыш сынып оқушылары белсене қатысты. Мектебіміздің 2013 жылғы түлегі Серікбаев Олжас С.Жүнісовтің «Жапандағы жалғыз үй»,Ә.Кекілбаевтің «Ханша -Дария хикаясы»,К.Сегізбайұлының «Жылдың ең қысқа күндері»,Ш.Уәлихановтың «АлтыншаҺарға сапар» кітаптарын сыйға тартып,кітапхана оқырмандарына жақсы лебізін білдірді.Мектебіміздің «Зерде» бірлестігі М.Әуезовтің «Абай жолы» 4 томдық роман-эпопеясын сыйға тартып, Ұлы ақын А.Құнанбаевтың 180 жылдық мерейтойына арнайтындығын жеткізді.</w:t>
      </w:r>
    </w:p>
    <w:p w:rsidR="00B75227" w:rsidRDefault="00B75227" w:rsidP="00A10342">
      <w:pPr>
        <w:rPr>
          <w:sz w:val="24"/>
          <w:szCs w:val="24"/>
        </w:rPr>
      </w:pPr>
      <w:r>
        <w:rPr>
          <w:sz w:val="24"/>
          <w:szCs w:val="24"/>
        </w:rPr>
        <w:t xml:space="preserve">      Кітап мәртебесін көтеру мен оқушыларға кітап оқуды насихаттау үшін ұйымдастырылған акцияға   41 кітап  сыйға тартылды. Осылайша кітапхана қорының молайуына  өз үлестерін қосты. </w:t>
      </w:r>
      <w:hyperlink r:id="rId805">
        <w:r>
          <w:rPr>
            <w:color w:val="1155CC"/>
            <w:sz w:val="24"/>
            <w:szCs w:val="24"/>
            <w:u w:val="single"/>
          </w:rPr>
          <w:t>https://www.instagram.com/p/DGbGpEaNI-I/?igsh=eTAyamJuY2E5MWxz</w:t>
        </w:r>
      </w:hyperlink>
      <w:r>
        <w:rPr>
          <w:sz w:val="24"/>
          <w:szCs w:val="24"/>
        </w:rPr>
        <w:t xml:space="preserve"> </w:t>
      </w:r>
    </w:p>
    <w:p w:rsidR="00B75227" w:rsidRDefault="00B75227" w:rsidP="00A10342">
      <w:pPr>
        <w:rPr>
          <w:sz w:val="24"/>
          <w:szCs w:val="24"/>
        </w:rPr>
      </w:pPr>
      <w:r>
        <w:rPr>
          <w:sz w:val="24"/>
          <w:szCs w:val="24"/>
        </w:rPr>
        <w:t xml:space="preserve">    Мектеп кітапханасында  жоспар бойынша   «Бір сынып -бір кітап» атты  Андерсен ертегілерін сынып болып, 2-4 сынып оқушыларымен  оқу сағаты ұйымдастырылды.</w:t>
      </w:r>
    </w:p>
    <w:p w:rsidR="00B75227" w:rsidRDefault="00B75227" w:rsidP="00A10342">
      <w:pPr>
        <w:rPr>
          <w:sz w:val="24"/>
          <w:szCs w:val="24"/>
        </w:rPr>
      </w:pPr>
      <w:r>
        <w:rPr>
          <w:sz w:val="24"/>
          <w:szCs w:val="24"/>
        </w:rPr>
        <w:lastRenderedPageBreak/>
        <w:t xml:space="preserve">   Мақсаты: Оқу мәдениетін дамыту және қолдау;кітап оқуды оқушылар арасында насихаттау. Ана тілімізге деген құрметін арттыру,кітаптың адам өміріндегі орны туралы түсінік қалыптастыру.Кітапты сүйе білуге,қадірлеуге тәрбиелеу.</w:t>
      </w:r>
    </w:p>
    <w:p w:rsidR="00B75227" w:rsidRDefault="00B75227" w:rsidP="00A10342">
      <w:pPr>
        <w:rPr>
          <w:sz w:val="24"/>
          <w:szCs w:val="24"/>
        </w:rPr>
      </w:pPr>
      <w:r>
        <w:rPr>
          <w:sz w:val="24"/>
          <w:szCs w:val="24"/>
        </w:rPr>
        <w:t xml:space="preserve">    Кітап адам өмірінде,оқырмандардың қалыптасуында ерекше орын алады.  Балалардың күн санап технологияның дамыған заманында ,интернет кеңістігінде қалып қоймай, «Бір сынып-бір кітап » атпен сынып болып Андерсен ертегілерін оқу және түсінігін өз сөзімен әңгімелеу жұмысы жүргізілді. </w:t>
      </w:r>
    </w:p>
    <w:p w:rsidR="00B75227" w:rsidRDefault="00B75227" w:rsidP="00A10342">
      <w:pPr>
        <w:rPr>
          <w:sz w:val="24"/>
          <w:szCs w:val="24"/>
        </w:rPr>
      </w:pPr>
    </w:p>
    <w:p w:rsidR="00B75227" w:rsidRDefault="00B75227" w:rsidP="00A10342">
      <w:pPr>
        <w:rPr>
          <w:sz w:val="24"/>
          <w:szCs w:val="24"/>
        </w:rPr>
      </w:pPr>
      <w:hyperlink r:id="rId806">
        <w:r>
          <w:rPr>
            <w:color w:val="1155CC"/>
            <w:sz w:val="24"/>
            <w:szCs w:val="24"/>
            <w:u w:val="single"/>
          </w:rPr>
          <w:t>https://www.instagram.com/p/DEE99dstxay/?igsh=N3Q3dXVnd3d3NGdh</w:t>
        </w:r>
      </w:hyperlink>
      <w:r>
        <w:rPr>
          <w:sz w:val="24"/>
          <w:szCs w:val="24"/>
        </w:rPr>
        <w:t xml:space="preserve"> </w:t>
      </w:r>
    </w:p>
    <w:p w:rsidR="00B75227" w:rsidRDefault="00B75227" w:rsidP="00A10342">
      <w:pPr>
        <w:rPr>
          <w:sz w:val="24"/>
          <w:szCs w:val="24"/>
        </w:rPr>
      </w:pPr>
      <w:r>
        <w:rPr>
          <w:sz w:val="24"/>
          <w:szCs w:val="24"/>
        </w:rPr>
        <w:t>Қажымұқан ауылы ЖОББ мектебінің кітапханасында наурыз айының 18-ші жұлдызында, жоспар бойынша «Үздік оқырман -2025» бенефисі өткізілді.</w:t>
      </w:r>
    </w:p>
    <w:p w:rsidR="00B75227" w:rsidRDefault="00B75227" w:rsidP="00A10342">
      <w:pPr>
        <w:rPr>
          <w:sz w:val="24"/>
          <w:szCs w:val="24"/>
        </w:rPr>
      </w:pPr>
      <w:r>
        <w:rPr>
          <w:sz w:val="24"/>
          <w:szCs w:val="24"/>
        </w:rPr>
        <w:t xml:space="preserve">    Шараның мақсаты: рухани ойлау дәрежесі биік, мәдениетті, парасатты, ар-ожданы мол еңбекқор ұрпақ тәрбиелеу;кітап оқудың адам өміріндегі маңыздылығын түсіндіру;</w:t>
      </w:r>
    </w:p>
    <w:p w:rsidR="00B75227" w:rsidRDefault="00B75227" w:rsidP="00A10342">
      <w:pPr>
        <w:rPr>
          <w:sz w:val="24"/>
          <w:szCs w:val="24"/>
        </w:rPr>
      </w:pPr>
      <w:r>
        <w:rPr>
          <w:sz w:val="24"/>
          <w:szCs w:val="24"/>
        </w:rPr>
        <w:t xml:space="preserve"> кітапты сүйе білуге тәрбиелеу, қадірлеуге баулу.</w:t>
      </w:r>
    </w:p>
    <w:p w:rsidR="00B75227" w:rsidRDefault="00B75227" w:rsidP="00A10342">
      <w:pPr>
        <w:rPr>
          <w:sz w:val="24"/>
          <w:szCs w:val="24"/>
        </w:rPr>
      </w:pPr>
      <w:r>
        <w:rPr>
          <w:sz w:val="24"/>
          <w:szCs w:val="24"/>
        </w:rPr>
        <w:t xml:space="preserve">     Оқырман бенефисі-жеке бір немесе бірнеше оқырманның құрметіне жасалатынкешенді іс- шара,яғни кітапханаға жиі келетін,кітап оқығанды жақсы көретін оқырманды таңдау.</w:t>
      </w:r>
    </w:p>
    <w:p w:rsidR="00B75227" w:rsidRDefault="00B75227" w:rsidP="00A10342">
      <w:pPr>
        <w:rPr>
          <w:sz w:val="24"/>
          <w:szCs w:val="24"/>
        </w:rPr>
      </w:pPr>
      <w:r>
        <w:rPr>
          <w:sz w:val="24"/>
          <w:szCs w:val="24"/>
        </w:rPr>
        <w:t xml:space="preserve">    Шараға кітапхананың белсенді оқырманы 6 сынып оқушылары Еркінбек Айша мен Чапай Дәрия  шақырылды. Олар 3 жылдан бері кітапхананың тұрақты оқырманы және кітапханада өтетін түрлі іс-шараларға үзбей қатысады. Бұл оқушылар сонымен бірге белсенді өмірлік ұстанымдарымен, көңілді мінезімен,тәртіптілігімен  адам жүрегіне жол тартатын балалар.Тек өткен жылдың ішінде олар 10 дан аса кітап оқып шыққан. Екі бенефициардың оқыған кітаптарынан «Менің сүйікті ертегілерім», «Мен оқыған кітаптар» атты кітап көрмесі ұйымдастырылып, слайд жасалды. Ол өзі оқыған кітаптарынан алған әсерін кешке қатысушы оқырмандармен бөлісті. Кешке қатысушылары үздік оқырмандарымызғаәр түрлі  сұрақтарын қойды.Бенефицианттар оқушыларды кітап оқуға шақырды. Шара кітап пен кітап оқудың үлкен бір мерекесіне айналды. Кітап – рухани қазынамыз,байлығымыз,өмірдің айнасы,тарихымыздың шежіресі және де оқу тәрбие құралы. БенефиШара соңында оқушылар кітапханадан кітап оқуға жаздырып алды.</w:t>
      </w:r>
    </w:p>
    <w:p w:rsidR="00B75227" w:rsidRDefault="00B75227" w:rsidP="00A10342">
      <w:pPr>
        <w:rPr>
          <w:sz w:val="24"/>
          <w:szCs w:val="24"/>
        </w:rPr>
      </w:pPr>
      <w:r>
        <w:rPr>
          <w:sz w:val="24"/>
          <w:szCs w:val="24"/>
        </w:rPr>
        <w:t xml:space="preserve"> </w:t>
      </w:r>
      <w:hyperlink r:id="rId807">
        <w:r>
          <w:rPr>
            <w:color w:val="1155CC"/>
            <w:sz w:val="24"/>
            <w:szCs w:val="24"/>
            <w:u w:val="single"/>
          </w:rPr>
          <w:t>https://www.instagram.com/p/DHXoALjt-qD/?igsh=MWppbmRhbzVsOHBxeQ==</w:t>
        </w:r>
      </w:hyperlink>
      <w:r>
        <w:rPr>
          <w:sz w:val="24"/>
          <w:szCs w:val="24"/>
        </w:rPr>
        <w:t xml:space="preserve"> </w:t>
      </w:r>
    </w:p>
    <w:p w:rsidR="00B75227" w:rsidRDefault="00B75227" w:rsidP="00A10342">
      <w:pPr>
        <w:rPr>
          <w:sz w:val="24"/>
          <w:szCs w:val="24"/>
        </w:rPr>
      </w:pPr>
      <w:r>
        <w:rPr>
          <w:sz w:val="24"/>
          <w:szCs w:val="24"/>
        </w:rPr>
        <w:t>Мектеп кітапханасында сәуір айының 2-ші жұлдызында, Халықаралық балалар кітабы күніне орай «Кітаптар әлемі шақырады!» атты көңілді ойын- сабағы болып өтті.</w:t>
      </w:r>
    </w:p>
    <w:p w:rsidR="00B75227" w:rsidRDefault="00B75227" w:rsidP="00A10342">
      <w:pPr>
        <w:rPr>
          <w:sz w:val="24"/>
          <w:szCs w:val="24"/>
        </w:rPr>
      </w:pPr>
      <w:r>
        <w:rPr>
          <w:sz w:val="24"/>
          <w:szCs w:val="24"/>
        </w:rPr>
        <w:t xml:space="preserve">   Сабақтың мақсаты:</w:t>
      </w:r>
    </w:p>
    <w:p w:rsidR="00B75227" w:rsidRDefault="00B75227" w:rsidP="00A10342">
      <w:pPr>
        <w:rPr>
          <w:sz w:val="24"/>
          <w:szCs w:val="24"/>
        </w:rPr>
      </w:pPr>
      <w:r>
        <w:rPr>
          <w:sz w:val="24"/>
          <w:szCs w:val="24"/>
        </w:rPr>
        <w:t xml:space="preserve">Білімнің кітап арқылы берілетінін ұғындыру;Кітаптың адам өміріндегі маңызы, ғылым мен білімнің пайдасы жайлы түсіндіру. Кітапқа деген қызығушылығын арттыру. Оқулықтарды күтіп ұстауға үйрету   </w:t>
      </w:r>
    </w:p>
    <w:p w:rsidR="00B75227" w:rsidRDefault="00B75227" w:rsidP="00A10342">
      <w:pPr>
        <w:rPr>
          <w:sz w:val="24"/>
          <w:szCs w:val="24"/>
        </w:rPr>
      </w:pPr>
      <w:r>
        <w:rPr>
          <w:sz w:val="24"/>
          <w:szCs w:val="24"/>
        </w:rPr>
        <w:t xml:space="preserve">     Іс-шараға 3ә сынып оқушылары қатысты.Іс-шара барысында оқушылар әйгілі ертегіші Г.Х.Андерсеннің өмірі мен шығармашылығымен танысты және жұмбақтар шешіп,мақал-мәтелдердің жалғасын тауып,берілген ертегі суреттерінің қиындыларын құрастырып,ол туралы әңгімелеп берді.Балалар өз уақыттарын көңілді өткізе алды.</w:t>
      </w:r>
    </w:p>
    <w:p w:rsidR="00B75227" w:rsidRDefault="00B75227" w:rsidP="00A10342">
      <w:pPr>
        <w:rPr>
          <w:sz w:val="24"/>
          <w:szCs w:val="24"/>
        </w:rPr>
      </w:pPr>
      <w:r>
        <w:rPr>
          <w:sz w:val="24"/>
          <w:szCs w:val="24"/>
        </w:rPr>
        <w:t>Сонымен қатар «Сиқырлы кітаптар әлемі» атты кітаптар көрмесі жасалып,таныстырылды.</w:t>
      </w:r>
    </w:p>
    <w:p w:rsidR="00B75227" w:rsidRDefault="00B75227" w:rsidP="00A10342">
      <w:pPr>
        <w:rPr>
          <w:sz w:val="24"/>
          <w:szCs w:val="24"/>
        </w:rPr>
      </w:pPr>
      <w:hyperlink r:id="rId808">
        <w:r>
          <w:rPr>
            <w:color w:val="1155CC"/>
            <w:sz w:val="24"/>
            <w:szCs w:val="24"/>
            <w:u w:val="single"/>
          </w:rPr>
          <w:t>https://www.instagram.com/p/DH8eLAbNCCT/?igsh=MXV3bDVvMWx4amNxag==</w:t>
        </w:r>
      </w:hyperlink>
      <w:r>
        <w:rPr>
          <w:sz w:val="24"/>
          <w:szCs w:val="24"/>
        </w:rPr>
        <w:t xml:space="preserve"> </w:t>
      </w:r>
    </w:p>
    <w:p w:rsidR="00B75227" w:rsidRDefault="00B75227" w:rsidP="00A10342">
      <w:pPr>
        <w:rPr>
          <w:sz w:val="24"/>
          <w:szCs w:val="24"/>
        </w:rPr>
      </w:pPr>
      <w:r>
        <w:rPr>
          <w:sz w:val="24"/>
          <w:szCs w:val="24"/>
        </w:rPr>
        <w:t xml:space="preserve">                  Қажымұқан ауылының ЖОББ мектбінің кітапханасында  сәуір айының 25 -ші жұлдызында, «Білімді ұрпақ-ел болашағы» атты әдеби сайыс болып өтті.</w:t>
      </w:r>
    </w:p>
    <w:p w:rsidR="00B75227" w:rsidRDefault="00B75227" w:rsidP="00A10342">
      <w:pPr>
        <w:rPr>
          <w:sz w:val="24"/>
          <w:szCs w:val="24"/>
        </w:rPr>
      </w:pPr>
      <w:r>
        <w:rPr>
          <w:sz w:val="24"/>
          <w:szCs w:val="24"/>
        </w:rPr>
        <w:lastRenderedPageBreak/>
        <w:t xml:space="preserve">    Сайыстың мақсаты: Оқушыларды қазіргі заман талабына сай терең білім алуға ынталандыру. Жас ұрпақтың ұлттық сана-сезімін, қоғамдық саяси ой-өрісін дамыту. Ойлау, сөйлеу қабілетттерін шындау, туған жеріне, еліне деген сүйіспеншіліктерін арттыру. Оқушылар бойына ұлттық мәдени құндылықтарды сіңіру.</w:t>
      </w:r>
    </w:p>
    <w:p w:rsidR="00B75227" w:rsidRDefault="00B75227" w:rsidP="00A10342">
      <w:pPr>
        <w:rPr>
          <w:sz w:val="24"/>
          <w:szCs w:val="24"/>
        </w:rPr>
      </w:pPr>
      <w:r>
        <w:rPr>
          <w:sz w:val="24"/>
          <w:szCs w:val="24"/>
        </w:rPr>
        <w:t>Сайысқа 8-9 сынып оқушылары арасында өтті. Барлығы 6 оқушы сайысқа қатысып өз бақтарын сынады.Сайыс мынандай кезеңдерден тұрды:</w:t>
      </w:r>
    </w:p>
    <w:p w:rsidR="00B75227" w:rsidRDefault="00B75227" w:rsidP="00A10342">
      <w:pPr>
        <w:rPr>
          <w:sz w:val="24"/>
          <w:szCs w:val="24"/>
        </w:rPr>
      </w:pPr>
      <w:r>
        <w:rPr>
          <w:sz w:val="24"/>
          <w:szCs w:val="24"/>
        </w:rPr>
        <w:t>І. Таныстыру</w:t>
      </w:r>
    </w:p>
    <w:p w:rsidR="00B75227" w:rsidRDefault="00B75227" w:rsidP="00A10342">
      <w:pPr>
        <w:rPr>
          <w:sz w:val="24"/>
          <w:szCs w:val="24"/>
        </w:rPr>
      </w:pPr>
      <w:r>
        <w:rPr>
          <w:sz w:val="24"/>
          <w:szCs w:val="24"/>
        </w:rPr>
        <w:t>ІІ. Ұрандары</w:t>
      </w:r>
    </w:p>
    <w:p w:rsidR="00B75227" w:rsidRDefault="00B75227" w:rsidP="00A10342">
      <w:pPr>
        <w:rPr>
          <w:sz w:val="24"/>
          <w:szCs w:val="24"/>
        </w:rPr>
      </w:pPr>
      <w:r>
        <w:rPr>
          <w:sz w:val="24"/>
          <w:szCs w:val="24"/>
        </w:rPr>
        <w:t>ІІІ. «Бәйге» (оқушыларға сұрақтар қойылады)</w:t>
      </w:r>
    </w:p>
    <w:p w:rsidR="00B75227" w:rsidRDefault="00B75227" w:rsidP="00A10342">
      <w:pPr>
        <w:rPr>
          <w:sz w:val="24"/>
          <w:szCs w:val="24"/>
        </w:rPr>
      </w:pPr>
      <w:r>
        <w:rPr>
          <w:sz w:val="24"/>
          <w:szCs w:val="24"/>
        </w:rPr>
        <w:t>ІV. «Өлең сөздің патшасы» (Қазақ ақындарының шығармаларын мәнерлеп жатқа оқу)</w:t>
      </w:r>
    </w:p>
    <w:p w:rsidR="00B75227" w:rsidRDefault="00B75227" w:rsidP="00A10342">
      <w:pPr>
        <w:rPr>
          <w:sz w:val="24"/>
          <w:szCs w:val="24"/>
        </w:rPr>
      </w:pPr>
      <w:r>
        <w:rPr>
          <w:sz w:val="24"/>
          <w:szCs w:val="24"/>
        </w:rPr>
        <w:t>V. «Тіл-өнер» (мақал-мәтел жолдарынан айтылмай қалған сөзді тауып, қазақ</w:t>
      </w:r>
    </w:p>
    <w:p w:rsidR="00B75227" w:rsidRDefault="00B75227" w:rsidP="00A10342">
      <w:pPr>
        <w:rPr>
          <w:sz w:val="24"/>
          <w:szCs w:val="24"/>
        </w:rPr>
      </w:pPr>
      <w:r>
        <w:rPr>
          <w:sz w:val="24"/>
          <w:szCs w:val="24"/>
        </w:rPr>
        <w:t>орыс, ағылшын тілінде айтады)</w:t>
      </w:r>
    </w:p>
    <w:p w:rsidR="00B75227" w:rsidRDefault="00B75227" w:rsidP="00A10342">
      <w:pPr>
        <w:rPr>
          <w:sz w:val="24"/>
          <w:szCs w:val="24"/>
        </w:rPr>
      </w:pPr>
      <w:r>
        <w:rPr>
          <w:sz w:val="24"/>
          <w:szCs w:val="24"/>
        </w:rPr>
        <w:t>VІ. «Ділмар» (Бірнеше тақырыптар ұсынылады.Қалаған тақырыбы бойынша,яғни таңдаған кеспе қағазда қандай тақырып көрсетілсе,сол тақырып бойынша шешендік өнерін байқатады.Оқушының ой өрісі,тіл байлығы ескеріледі.)</w:t>
      </w:r>
    </w:p>
    <w:p w:rsidR="00B75227" w:rsidRDefault="00B75227" w:rsidP="00A10342">
      <w:pPr>
        <w:rPr>
          <w:sz w:val="24"/>
          <w:szCs w:val="24"/>
        </w:rPr>
      </w:pPr>
      <w:r>
        <w:rPr>
          <w:sz w:val="24"/>
          <w:szCs w:val="24"/>
        </w:rPr>
        <w:t>VII. «Тапқыр» ( Тұрақты сөз тіркестерінің балама мағынасын табу)</w:t>
      </w:r>
    </w:p>
    <w:p w:rsidR="00B75227" w:rsidRDefault="00B75227" w:rsidP="00A10342">
      <w:pPr>
        <w:rPr>
          <w:sz w:val="24"/>
          <w:szCs w:val="24"/>
        </w:rPr>
      </w:pPr>
      <w:r>
        <w:rPr>
          <w:sz w:val="24"/>
          <w:szCs w:val="24"/>
        </w:rPr>
        <w:t>Сайыс соңында әділқазылар алқасы сайыскерлердің жалпы жинаған ұпайын есептеп,озып шыққан оқушыларды атады.</w:t>
      </w:r>
    </w:p>
    <w:p w:rsidR="00B75227" w:rsidRDefault="00B75227" w:rsidP="00A10342">
      <w:pPr>
        <w:rPr>
          <w:sz w:val="24"/>
          <w:szCs w:val="24"/>
        </w:rPr>
      </w:pPr>
      <w:hyperlink r:id="rId809">
        <w:r>
          <w:rPr>
            <w:color w:val="1155CC"/>
            <w:sz w:val="24"/>
            <w:szCs w:val="24"/>
            <w:u w:val="single"/>
          </w:rPr>
          <w:t>https://www.instagram.com/p/DJED5CwNOG2/?igsh=MTd3c2xoMXgxdHh0cA==</w:t>
        </w:r>
      </w:hyperlink>
      <w:r>
        <w:rPr>
          <w:sz w:val="24"/>
          <w:szCs w:val="24"/>
        </w:rPr>
        <w:t xml:space="preserve"> </w:t>
      </w:r>
    </w:p>
    <w:p w:rsidR="00B75227" w:rsidRDefault="00B75227" w:rsidP="00A10342">
      <w:pPr>
        <w:rPr>
          <w:sz w:val="24"/>
          <w:szCs w:val="24"/>
        </w:rPr>
      </w:pPr>
      <w:r>
        <w:rPr>
          <w:sz w:val="24"/>
          <w:szCs w:val="24"/>
        </w:rPr>
        <w:t xml:space="preserve">   </w:t>
      </w:r>
    </w:p>
    <w:p w:rsidR="00B75227" w:rsidRDefault="00B75227" w:rsidP="00A10342">
      <w:pPr>
        <w:rPr>
          <w:sz w:val="24"/>
          <w:szCs w:val="24"/>
        </w:rPr>
      </w:pPr>
      <w:r>
        <w:rPr>
          <w:sz w:val="24"/>
          <w:szCs w:val="24"/>
        </w:rPr>
        <w:t xml:space="preserve"> «Оқуға құштар мектеп» жобасы және жалпы жылдық жоспар бойынша Ұлы Жеңістің 80 жылдығына орай «Майдангер жазушылар», «Ұлы Жеңіске 80 жыл!» атты кітап көрмесі сәір айының 21 -нен мамыр айының  9-шы жұлдызына дейін мектеп кітапханасында ұйымдастырылды.</w:t>
      </w:r>
    </w:p>
    <w:p w:rsidR="00B75227" w:rsidRDefault="00B75227" w:rsidP="00A10342">
      <w:pPr>
        <w:rPr>
          <w:sz w:val="24"/>
          <w:szCs w:val="24"/>
        </w:rPr>
      </w:pPr>
      <w:r>
        <w:rPr>
          <w:sz w:val="24"/>
          <w:szCs w:val="24"/>
        </w:rPr>
        <w:t xml:space="preserve">    Ұлы Жеңіс күні-майданға қатысқан ардагерлеріміздің ерлігі мен батылдығын паш етумен қатар,бейбіт өмір мен Отан үшін жан қиған жауынгерлерімізді еске алатын маңызды күн.</w:t>
      </w:r>
    </w:p>
    <w:p w:rsidR="00B75227" w:rsidRDefault="00B75227" w:rsidP="00A10342">
      <w:pPr>
        <w:rPr>
          <w:sz w:val="24"/>
          <w:szCs w:val="24"/>
        </w:rPr>
      </w:pPr>
      <w:r>
        <w:rPr>
          <w:sz w:val="24"/>
          <w:szCs w:val="24"/>
        </w:rPr>
        <w:t xml:space="preserve">    Көрме мақсаты:оқушыларға өз елін сүюге,ерлік көрсеткен батырлардың бойындағы ержүректілік,Отан сүйгіштік,ұлтжандылық қасиеттерін дәріптеу,Ұлы Отан соғысына қатысқан  қазақстандық майдангер жазушылардың ерлігі мен шығармаларымен таныстыру  </w:t>
      </w:r>
    </w:p>
    <w:p w:rsidR="00B75227" w:rsidRDefault="00B75227" w:rsidP="00A10342">
      <w:pPr>
        <w:rPr>
          <w:sz w:val="24"/>
          <w:szCs w:val="24"/>
        </w:rPr>
      </w:pPr>
      <w:r>
        <w:rPr>
          <w:sz w:val="24"/>
          <w:szCs w:val="24"/>
        </w:rPr>
        <w:t xml:space="preserve">    Көрмеге мектеп кітапхана қорынан майдангер жазушылардың  Бауыржан Момышұлының «За нами Москва»,Тахауи Ахтановтың «ҚаҺарлы күндер».Дихан Әбіловтің «Ой толғауы» атты кітаптары  мен ғаламтор желісінен ақын-жазушылар жайлы мәліметтер алынып қойылды.</w:t>
      </w:r>
    </w:p>
    <w:p w:rsidR="00B75227" w:rsidRDefault="00B75227" w:rsidP="00A10342">
      <w:pPr>
        <w:rPr>
          <w:sz w:val="24"/>
          <w:szCs w:val="24"/>
        </w:rPr>
      </w:pPr>
      <w:hyperlink r:id="rId810">
        <w:r>
          <w:rPr>
            <w:color w:val="1155CC"/>
            <w:sz w:val="24"/>
            <w:szCs w:val="24"/>
            <w:u w:val="single"/>
          </w:rPr>
          <w:t>https://www.instagram.com/p/DIyp459tqY6/?igsh=MTEyYmptZDV4YnF0dQ==</w:t>
        </w:r>
      </w:hyperlink>
      <w:r w:rsidR="00BE796D">
        <w:rPr>
          <w:sz w:val="24"/>
          <w:szCs w:val="24"/>
        </w:rPr>
        <w:t xml:space="preserve">   </w:t>
      </w:r>
      <w:r>
        <w:rPr>
          <w:sz w:val="24"/>
          <w:szCs w:val="24"/>
        </w:rPr>
        <w:t xml:space="preserve">                                         </w:t>
      </w:r>
    </w:p>
    <w:p w:rsidR="00B75227" w:rsidRDefault="00B75227" w:rsidP="00A10342">
      <w:pPr>
        <w:rPr>
          <w:sz w:val="24"/>
          <w:szCs w:val="24"/>
        </w:rPr>
      </w:pPr>
      <w:r>
        <w:rPr>
          <w:sz w:val="24"/>
          <w:szCs w:val="24"/>
        </w:rPr>
        <w:t xml:space="preserve">     Маусым айының 16-20-шы жұлдызында «Жаз кітаппен бірге» атты мектеп жанындағы лагерьде демалушы оқушылармен  бірге  ертегі кітаптарын дауыстап оқу сағаттары жүргізілді.</w:t>
      </w:r>
    </w:p>
    <w:p w:rsidR="00B75227" w:rsidRDefault="00B75227" w:rsidP="00A10342">
      <w:pPr>
        <w:rPr>
          <w:sz w:val="24"/>
          <w:szCs w:val="24"/>
        </w:rPr>
      </w:pPr>
      <w:r>
        <w:rPr>
          <w:sz w:val="24"/>
          <w:szCs w:val="24"/>
        </w:rPr>
        <w:t xml:space="preserve">    Кітап оқу адамның жанын тазартады,өмірге құштарлығын оятады. Кітаппен дос болған баланың білімді болудан бөлек,адамгершілігі мол,ізгі адам болып өсетіндігін ғалымдар дәлелдеген.Жақсы кітап-даналыққа </w:t>
      </w:r>
      <w:r>
        <w:rPr>
          <w:sz w:val="24"/>
          <w:szCs w:val="24"/>
        </w:rPr>
        <w:lastRenderedPageBreak/>
        <w:t xml:space="preserve">жетелейді.Сондықтан мектеп кітапханашысы ретінде лагерьде демалушы оқушылармен дауыстап оқу сағаттары  мен «Ертелер елінде» деген атпен сурет салу сабақтары өткізілді. </w:t>
      </w:r>
    </w:p>
    <w:p w:rsidR="00B75227" w:rsidRDefault="00B75227" w:rsidP="00A10342">
      <w:pPr>
        <w:rPr>
          <w:sz w:val="24"/>
          <w:szCs w:val="24"/>
        </w:rPr>
      </w:pPr>
      <w:r>
        <w:rPr>
          <w:sz w:val="24"/>
          <w:szCs w:val="24"/>
        </w:rPr>
        <w:t xml:space="preserve">      Шараның мақсаты:  балаларға көтеріңкң көңіл сыйлау,кітапқа деген қызығушылығын арттыру,ой-өрісін, тіл байлығын дамыту, кітап оқуға шақыру,насихаттау және уақыттарын қызықты өткізу. </w:t>
      </w:r>
    </w:p>
    <w:p w:rsidR="00B75227" w:rsidRDefault="00B75227" w:rsidP="00A10342">
      <w:pPr>
        <w:rPr>
          <w:sz w:val="24"/>
          <w:szCs w:val="24"/>
        </w:rPr>
      </w:pPr>
      <w:hyperlink r:id="rId811">
        <w:r>
          <w:rPr>
            <w:color w:val="1155CC"/>
            <w:sz w:val="24"/>
            <w:szCs w:val="24"/>
            <w:u w:val="single"/>
          </w:rPr>
          <w:t>https://www.instagram.com/p/DLWksjftqux/?igsh=MXU0bXA0cHdhZ3F6bw==</w:t>
        </w:r>
      </w:hyperlink>
      <w:r>
        <w:rPr>
          <w:sz w:val="24"/>
          <w:szCs w:val="24"/>
        </w:rPr>
        <w:t xml:space="preserve"> </w:t>
      </w:r>
    </w:p>
    <w:p w:rsidR="00B75227" w:rsidRDefault="00B75227" w:rsidP="00A10342">
      <w:pPr>
        <w:rPr>
          <w:sz w:val="24"/>
          <w:szCs w:val="24"/>
        </w:rPr>
      </w:pPr>
      <w:r>
        <w:rPr>
          <w:sz w:val="24"/>
          <w:szCs w:val="24"/>
        </w:rPr>
        <w:t>2025-2026 оқу жылына мектеп кітапханасының жылдық жұмыс жоспары жасалып,мектеп директорымен бекітілді.Оқушылар оқулықпен толықтай қамтылды. Жетпеген оқулықтар аудандық білім бөлімінің кітап қорынан және басқа мектептерден әкелініп , толықтырылды. Жоспар бойынша 30 тамыз Қазақстан Республикасы Конституциясы күніне орай «ҚР Конститутциясына 30 жыл» ,тілдер мерекесіне орай «Тіл-тірегіміз,соғып тұрған жүрегіміз» атты көрмелер ұйымдастырылды.</w:t>
      </w:r>
    </w:p>
    <w:p w:rsidR="00B75227" w:rsidRDefault="00B75227" w:rsidP="00A10342">
      <w:pPr>
        <w:rPr>
          <w:sz w:val="24"/>
          <w:szCs w:val="24"/>
        </w:rPr>
      </w:pPr>
      <w:r>
        <w:rPr>
          <w:sz w:val="24"/>
          <w:szCs w:val="24"/>
        </w:rPr>
        <w:t xml:space="preserve">     Қажымұқан мектебінің кітапханасында 2023 жылдың  қыркүйек айының    12 -і күні «Білім кілті кітапта» деген атпен 1-2сыныптармен кітапханаға саяхат жасалды.</w:t>
      </w:r>
    </w:p>
    <w:p w:rsidR="00B75227" w:rsidRDefault="00B75227" w:rsidP="00A10342">
      <w:pPr>
        <w:rPr>
          <w:sz w:val="24"/>
          <w:szCs w:val="24"/>
        </w:rPr>
      </w:pPr>
      <w:r>
        <w:rPr>
          <w:sz w:val="24"/>
          <w:szCs w:val="24"/>
        </w:rPr>
        <w:t xml:space="preserve">   Мақсаты:оқушыларды кітапханамен таныстыру; оқушылардың кітапқа деген қызығушылығын арттыру;кітапты сүюге,оны күтіп,таза ұстауға тәрбиелеу;кітапхана ережесімен таныстыру.</w:t>
      </w:r>
    </w:p>
    <w:p w:rsidR="00B75227" w:rsidRDefault="00B75227" w:rsidP="00A10342">
      <w:pPr>
        <w:rPr>
          <w:sz w:val="24"/>
          <w:szCs w:val="24"/>
        </w:rPr>
      </w:pPr>
      <w:r>
        <w:rPr>
          <w:sz w:val="24"/>
          <w:szCs w:val="24"/>
        </w:rPr>
        <w:t xml:space="preserve">    1-2 сынып оқушылары кітапханаға саяхат жасады.Олар кітапхананы көріп,кітаптармен танысты.Білім алушыларға  кітапхана туралы,қалай кітап алуға болатыны,кітапхана ережелері мен қағидалары түсіндірілді. Шара барысында балалар өздерінің сүйікті  кейіпкерлері жайлы қызықты кітаптар мен </w:t>
      </w:r>
    </w:p>
    <w:p w:rsidR="00B75227" w:rsidRDefault="00B75227" w:rsidP="00A10342">
      <w:pPr>
        <w:rPr>
          <w:sz w:val="24"/>
          <w:szCs w:val="24"/>
        </w:rPr>
      </w:pPr>
      <w:r>
        <w:rPr>
          <w:sz w:val="24"/>
          <w:szCs w:val="24"/>
        </w:rPr>
        <w:t xml:space="preserve"> Қорытындылай келе, мектеп кітапханасы оқу процесін әдебиетпен және ақпаратпен  қамтамасыз ететін білім беру ұйымындарының маңызды құрылымдық бөлімшесі,сондай –ақ білімді, рухани және интеллектуалды қатынасты, мәдениеттті тарту орталығы болып табылады. Осы үш жылдық оқырмандарымыздың белсенділігі біршамаға артқан.  Үш жыл аралығындағы жалпы кітап қорын биылғы  2025-2026 жылымен салыстырсақ  1160 кітапқа артқан екен. 2025 - 2026 оқу жылында жоспарланған барлық іс – шаралар жоспар бойынша өткізілуде.</w:t>
      </w:r>
    </w:p>
    <w:p w:rsidR="00B75227" w:rsidRDefault="00B75227" w:rsidP="00A10342">
      <w:pPr>
        <w:rPr>
          <w:sz w:val="24"/>
          <w:szCs w:val="24"/>
        </w:rPr>
      </w:pPr>
      <w:r>
        <w:rPr>
          <w:sz w:val="24"/>
          <w:szCs w:val="24"/>
        </w:rPr>
        <w:t xml:space="preserve"> Адамды адам еткен – кітап, адамзат еткен – кітапхана.(Әбіш Кекілбаев)</w:t>
      </w:r>
    </w:p>
    <w:p w:rsidR="00B75227" w:rsidRDefault="00B75227" w:rsidP="00A10342">
      <w:pPr>
        <w:rPr>
          <w:sz w:val="24"/>
          <w:szCs w:val="24"/>
        </w:rPr>
      </w:pPr>
      <w:r>
        <w:rPr>
          <w:sz w:val="24"/>
          <w:szCs w:val="24"/>
        </w:rPr>
        <w:t>Кітап оқуды қойған адам ойлауды да қояды.(Дени Дидр) демекші, өткізілген іс – шаралардан оқушыларымыз жан - жақты білім мен тәрбие алып өз бойларына сіңіреді. Сонымен қоса өз өнерлерін ортаға салып, ойларымен, өнерлерімен бөліседі.</w:t>
      </w:r>
    </w:p>
    <w:p w:rsidR="00B75227" w:rsidRDefault="00B75227" w:rsidP="00A10342">
      <w:pPr>
        <w:rPr>
          <w:sz w:val="24"/>
          <w:szCs w:val="24"/>
        </w:rPr>
      </w:pPr>
      <w:r>
        <w:rPr>
          <w:sz w:val="24"/>
          <w:szCs w:val="24"/>
        </w:rPr>
        <w:t xml:space="preserve"> Келесі 2025-2026 оқу жылына да жоспар бойынша әр түрлі жұмыстар атқарылады деп жоспарлануда.</w:t>
      </w:r>
    </w:p>
    <w:p w:rsidR="00B75227" w:rsidRDefault="00B75227" w:rsidP="00A10342">
      <w:pPr>
        <w:pBdr>
          <w:top w:val="nil"/>
          <w:left w:val="nil"/>
          <w:bottom w:val="nil"/>
          <w:right w:val="nil"/>
          <w:between w:val="nil"/>
        </w:pBdr>
        <w:spacing w:after="0"/>
        <w:jc w:val="both"/>
        <w:rPr>
          <w:b/>
          <w:color w:val="000000"/>
          <w:sz w:val="24"/>
          <w:szCs w:val="24"/>
        </w:rPr>
      </w:pPr>
      <w:r>
        <w:rPr>
          <w:b/>
          <w:color w:val="000000"/>
          <w:sz w:val="24"/>
          <w:szCs w:val="24"/>
        </w:rPr>
        <w:t>15 . Оқу мерзіміне өлшем шарттар:</w:t>
      </w:r>
    </w:p>
    <w:p w:rsidR="00B75227" w:rsidRDefault="00B75227" w:rsidP="00A10342">
      <w:pPr>
        <w:pBdr>
          <w:top w:val="nil"/>
          <w:left w:val="nil"/>
          <w:bottom w:val="nil"/>
          <w:right w:val="nil"/>
          <w:between w:val="nil"/>
        </w:pBdr>
        <w:spacing w:after="0"/>
        <w:jc w:val="both"/>
        <w:rPr>
          <w:b/>
          <w:color w:val="000000"/>
          <w:sz w:val="24"/>
          <w:szCs w:val="24"/>
        </w:rPr>
      </w:pPr>
      <w:r>
        <w:rPr>
          <w:i/>
          <w:color w:val="000000"/>
          <w:sz w:val="24"/>
          <w:szCs w:val="24"/>
        </w:rPr>
        <w:t>-</w:t>
      </w:r>
      <w:r>
        <w:rPr>
          <w:b/>
          <w:color w:val="000000"/>
          <w:sz w:val="24"/>
          <w:szCs w:val="24"/>
        </w:rPr>
        <w:t xml:space="preserve">Тиісті деңгейдегі жалпы білім беретін оқу бағдарламаларын игеру мерзімдеріне қойылатын талаптарды сақтау; </w:t>
      </w:r>
    </w:p>
    <w:p w:rsidR="00B75227" w:rsidRDefault="00B75227" w:rsidP="00A10342">
      <w:pPr>
        <w:pBdr>
          <w:top w:val="nil"/>
          <w:left w:val="nil"/>
          <w:bottom w:val="nil"/>
          <w:right w:val="nil"/>
          <w:between w:val="nil"/>
        </w:pBdr>
        <w:spacing w:after="0"/>
        <w:jc w:val="both"/>
        <w:rPr>
          <w:b/>
          <w:color w:val="000000"/>
          <w:sz w:val="24"/>
          <w:szCs w:val="24"/>
        </w:rPr>
      </w:pPr>
      <w:r>
        <w:rPr>
          <w:b/>
          <w:color w:val="000000"/>
          <w:sz w:val="24"/>
          <w:szCs w:val="24"/>
        </w:rPr>
        <w:t>Сыныптар бойынша оқу жылының ұзақтығына және оқу жылындағы демалыс уақытының ұзақтығына қойылатын талаптарды сақтау</w:t>
      </w:r>
    </w:p>
    <w:p w:rsidR="00B75227" w:rsidRDefault="00B75227" w:rsidP="00A10342">
      <w:pPr>
        <w:spacing w:after="0" w:line="240" w:lineRule="auto"/>
        <w:ind w:firstLine="567"/>
        <w:jc w:val="both"/>
        <w:rPr>
          <w:b/>
          <w:sz w:val="24"/>
          <w:szCs w:val="24"/>
        </w:rPr>
      </w:pPr>
      <w:r>
        <w:rPr>
          <w:sz w:val="24"/>
          <w:szCs w:val="24"/>
        </w:rPr>
        <w:t xml:space="preserve">«Білім туралы» Қазақстан Республикасы Заңының 5 - бабының 38) тармакшасынажәне Қазақстан Республикасы Оқу - ағарту министрінің 2022 жылғы 3 тамыздағы№348 бұйырығымен бекітілген Бастауыш, негізгі орта, жалпы орта білім берудіңмемлекеттік жалпыға міндетті стандарттарына (Нормативтік құқықтық актілердімемлекеттік тіркеу тізілімінде № 29031 болып тіркелген) Қазақстан Республикасы Оқу - ағарту министрлігінің 2024 жылғы 10 шілдегі №174 бұйрығының негізінде, Ақмола облысының білім басқармасы 2025 жылғы 11 тамыздағы №330 бұйрығының  және  Целиноград ауданы бойынша  білім бөлімінің  2025 жылғы 15 тамыздағы №327 бұйрығы  негізінде </w:t>
      </w:r>
    </w:p>
    <w:p w:rsidR="00B75227" w:rsidRDefault="00B75227" w:rsidP="00A10342">
      <w:pPr>
        <w:spacing w:after="0" w:line="240" w:lineRule="auto"/>
        <w:ind w:firstLine="567"/>
        <w:jc w:val="both"/>
        <w:rPr>
          <w:sz w:val="24"/>
          <w:szCs w:val="24"/>
        </w:rPr>
      </w:pPr>
      <w:r>
        <w:rPr>
          <w:sz w:val="24"/>
          <w:szCs w:val="24"/>
        </w:rPr>
        <w:t>1. 2025 - 2026 оқу жылының басталуы мен аяқталуының мынадай мерзімдері ақындалсын:</w:t>
      </w:r>
    </w:p>
    <w:p w:rsidR="00B75227" w:rsidRDefault="00B75227" w:rsidP="00A10342">
      <w:pPr>
        <w:spacing w:after="0" w:line="240" w:lineRule="auto"/>
        <w:ind w:firstLine="567"/>
        <w:jc w:val="both"/>
        <w:rPr>
          <w:sz w:val="24"/>
          <w:szCs w:val="24"/>
        </w:rPr>
      </w:pPr>
      <w:r>
        <w:rPr>
          <w:sz w:val="24"/>
          <w:szCs w:val="24"/>
        </w:rPr>
        <w:t>2025 жылғы 1 қыркүйек - 2026 жылғы 25 мамырды қоса алғанда:</w:t>
      </w:r>
    </w:p>
    <w:p w:rsidR="00B75227" w:rsidRDefault="00B75227" w:rsidP="00A10342">
      <w:pPr>
        <w:spacing w:after="0" w:line="240" w:lineRule="auto"/>
        <w:ind w:firstLine="567"/>
        <w:jc w:val="both"/>
        <w:rPr>
          <w:sz w:val="24"/>
          <w:szCs w:val="24"/>
        </w:rPr>
      </w:pPr>
      <w:r>
        <w:rPr>
          <w:sz w:val="24"/>
          <w:szCs w:val="24"/>
        </w:rPr>
        <w:t>1 - 11 (12) сыныптарда оқу жылы ішінде тоқсандардың және демалыстардыңұзақтығы:</w:t>
      </w:r>
    </w:p>
    <w:p w:rsidR="00415BB6" w:rsidRPr="004C18C2" w:rsidRDefault="009F1AF0" w:rsidP="00A10342">
      <w:pPr>
        <w:spacing w:after="0" w:line="240" w:lineRule="auto"/>
        <w:rPr>
          <w:b/>
          <w:sz w:val="28"/>
          <w:szCs w:val="28"/>
          <w:lang w:val="kk-KZ"/>
        </w:rPr>
      </w:pPr>
      <w:bookmarkStart w:id="9" w:name="_GoBack"/>
      <w:r>
        <w:rPr>
          <w:b/>
          <w:noProof/>
          <w:sz w:val="28"/>
          <w:szCs w:val="28"/>
          <w:lang w:val="ru-RU"/>
        </w:rPr>
        <w:lastRenderedPageBreak/>
        <w:drawing>
          <wp:inline distT="0" distB="0" distL="0" distR="0">
            <wp:extent cx="6804837" cy="100555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3 at 05.09.22.jpeg"/>
                    <pic:cNvPicPr/>
                  </pic:nvPicPr>
                  <pic:blipFill rotWithShape="1">
                    <a:blip r:embed="rId812">
                      <a:extLst>
                        <a:ext uri="{28A0092B-C50C-407E-A947-70E740481C1C}">
                          <a14:useLocalDpi xmlns:a14="http://schemas.microsoft.com/office/drawing/2010/main" val="0"/>
                        </a:ext>
                      </a:extLst>
                    </a:blip>
                    <a:srcRect l="7280" t="12486" r="2490" b="12513"/>
                    <a:stretch/>
                  </pic:blipFill>
                  <pic:spPr bwMode="auto">
                    <a:xfrm>
                      <a:off x="0" y="0"/>
                      <a:ext cx="6814597" cy="10069976"/>
                    </a:xfrm>
                    <a:prstGeom prst="rect">
                      <a:avLst/>
                    </a:prstGeom>
                    <a:ln>
                      <a:noFill/>
                    </a:ln>
                    <a:extLst>
                      <a:ext uri="{53640926-AAD7-44D8-BBD7-CCE9431645EC}">
                        <a14:shadowObscured xmlns:a14="http://schemas.microsoft.com/office/drawing/2010/main"/>
                      </a:ext>
                    </a:extLst>
                  </pic:spPr>
                </pic:pic>
              </a:graphicData>
            </a:graphic>
          </wp:inline>
        </w:drawing>
      </w:r>
      <w:bookmarkEnd w:id="9"/>
    </w:p>
    <w:sectPr w:rsidR="00415BB6" w:rsidRPr="004C18C2" w:rsidSect="00054909">
      <w:pgSz w:w="11906" w:h="16838"/>
      <w:pgMar w:top="426" w:right="286" w:bottom="851" w:left="567" w:header="7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A59" w:rsidRDefault="00967A59">
      <w:pPr>
        <w:spacing w:after="0" w:line="240" w:lineRule="auto"/>
      </w:pPr>
      <w:r>
        <w:separator/>
      </w:r>
    </w:p>
  </w:endnote>
  <w:endnote w:type="continuationSeparator" w:id="0">
    <w:p w:rsidR="00967A59" w:rsidRDefault="00967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00B086C9-2E4F-4FDC-A1E5-D1FB477F4F0F}"/>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9B87AF9A-8F86-40FD-A8D7-B0FF52D7D4B4}"/>
    <w:embedBold r:id="rId3" w:fontKey="{5ED05D8D-0F17-4D38-9586-61445B48DBEB}"/>
    <w:embedItalic r:id="rId4" w:fontKey="{CA391BBF-C304-40A5-9B25-F2C73B9FE386}"/>
  </w:font>
  <w:font w:name="Times New Roman KK EK">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5" w:fontKey="{68F72556-4D22-4581-B97F-E26AF3E5C10C}"/>
    <w:embedBold r:id="rId6" w:fontKey="{75434C79-B182-412E-9564-66C3D5A9AE22}"/>
    <w:embedItalic r:id="rId7" w:fontKey="{D9B492B5-AAE5-41B3-B944-0591DEB895F5}"/>
  </w:font>
  <w:font w:name="Tahoma">
    <w:panose1 w:val="020B0604030504040204"/>
    <w:charset w:val="CC"/>
    <w:family w:val="swiss"/>
    <w:pitch w:val="variable"/>
    <w:sig w:usb0="E1002EFF" w:usb1="C000605B" w:usb2="00000029" w:usb3="00000000" w:csb0="000101FF" w:csb1="00000000"/>
    <w:embedRegular r:id="rId8" w:fontKey="{03E49938-527B-4B8D-9E38-9EF2E59A7006}"/>
    <w:embedBoldItalic r:id="rId9" w:fontKey="{F132B080-3C9D-464A-834D-72004E971C1A}"/>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10" w:fontKey="{0C86D34D-7238-4C42-B63C-9A4131FF75D4}"/>
    <w:embedBold r:id="rId11" w:fontKey="{9F103F0B-F3D8-4F1B-BA11-EDB735A44F19}"/>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DejaVu Sans">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embedRegular r:id="rId12" w:fontKey="{7805683B-A5F6-4C1C-989A-A17BCEEBD8C8}"/>
    <w:embedBold r:id="rId13" w:fontKey="{7B0742E3-A3BA-4018-8AF9-D936E994E7A1}"/>
  </w:font>
  <w:font w:name="SchoolBook/Kazakh">
    <w:panose1 w:val="00000000000000000000"/>
    <w:charset w:val="00"/>
    <w:family w:val="roman"/>
    <w:notTrueType/>
    <w:pitch w:val="default"/>
  </w:font>
  <w:font w:name="Arial CYR">
    <w:panose1 w:val="020B0604020202020204"/>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embedBoldItalic r:id="rId14" w:fontKey="{14C5CC4B-07CB-4094-9618-24B1D0A46150}"/>
  </w:font>
  <w:font w:name="Cambria Math">
    <w:panose1 w:val="02040503050406030204"/>
    <w:charset w:val="CC"/>
    <w:family w:val="roman"/>
    <w:pitch w:val="variable"/>
    <w:sig w:usb0="E00006FF" w:usb1="420024FF" w:usb2="02000000" w:usb3="00000000" w:csb0="0000019F" w:csb1="00000000"/>
    <w:embedItalic r:id="rId15" w:fontKey="{59684EB2-4924-4863-AD32-3630DE3B2225}"/>
  </w:font>
  <w:font w:name="inheri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6" w:subsetted="1" w:fontKey="{BEE754AF-F2F4-43C6-91C9-AC376E1B9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D03" w:rsidRDefault="00D25D03">
    <w:pPr>
      <w:pBdr>
        <w:top w:val="nil"/>
        <w:left w:val="nil"/>
        <w:bottom w:val="nil"/>
        <w:right w:val="nil"/>
        <w:between w:val="nil"/>
      </w:pBdr>
      <w:tabs>
        <w:tab w:val="center" w:pos="4677"/>
        <w:tab w:val="right" w:pos="9355"/>
      </w:tabs>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9F1AF0">
      <w:rPr>
        <w:rFonts w:ascii="Calibri" w:eastAsia="Calibri" w:hAnsi="Calibri" w:cs="Calibri"/>
        <w:noProof/>
        <w:color w:val="000000"/>
        <w:sz w:val="20"/>
        <w:szCs w:val="20"/>
      </w:rPr>
      <w:t>239</w:t>
    </w:r>
    <w:r>
      <w:rPr>
        <w:rFonts w:ascii="Calibri" w:eastAsia="Calibri" w:hAnsi="Calibri" w:cs="Calibri"/>
        <w:color w:val="000000"/>
        <w:sz w:val="20"/>
        <w:szCs w:val="20"/>
      </w:rPr>
      <w:fldChar w:fldCharType="end"/>
    </w:r>
  </w:p>
  <w:p w:rsidR="00D25D03" w:rsidRDefault="00D25D03">
    <w:pPr>
      <w:pBdr>
        <w:top w:val="nil"/>
        <w:left w:val="nil"/>
        <w:bottom w:val="nil"/>
        <w:right w:val="nil"/>
        <w:between w:val="nil"/>
      </w:pBdr>
      <w:tabs>
        <w:tab w:val="center" w:pos="4677"/>
        <w:tab w:val="right" w:pos="9355"/>
      </w:tabs>
      <w:spacing w:after="0" w:line="240" w:lineRule="auto"/>
      <w:rPr>
        <w:rFonts w:ascii="Calibri" w:eastAsia="Calibri" w:hAnsi="Calibri" w:cs="Calibri"/>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D03" w:rsidRDefault="00D25D03">
    <w:pPr>
      <w:pBdr>
        <w:top w:val="nil"/>
        <w:left w:val="nil"/>
        <w:bottom w:val="nil"/>
        <w:right w:val="nil"/>
        <w:between w:val="nil"/>
      </w:pBdr>
      <w:tabs>
        <w:tab w:val="center" w:pos="4677"/>
        <w:tab w:val="right" w:pos="9355"/>
      </w:tabs>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C18C2">
      <w:rPr>
        <w:rFonts w:ascii="Calibri" w:eastAsia="Calibri" w:hAnsi="Calibri" w:cs="Calibri"/>
        <w:noProof/>
        <w:color w:val="000000"/>
        <w:sz w:val="20"/>
        <w:szCs w:val="20"/>
      </w:rPr>
      <w:t>0</w:t>
    </w:r>
    <w:r>
      <w:rPr>
        <w:rFonts w:ascii="Calibri" w:eastAsia="Calibri" w:hAnsi="Calibri" w:cs="Calibri"/>
        <w:color w:val="000000"/>
        <w:sz w:val="20"/>
        <w:szCs w:val="20"/>
      </w:rPr>
      <w:fldChar w:fldCharType="end"/>
    </w:r>
  </w:p>
  <w:p w:rsidR="00D25D03" w:rsidRDefault="00D25D03">
    <w:pPr>
      <w:pBdr>
        <w:top w:val="nil"/>
        <w:left w:val="nil"/>
        <w:bottom w:val="nil"/>
        <w:right w:val="nil"/>
        <w:between w:val="nil"/>
      </w:pBdr>
      <w:tabs>
        <w:tab w:val="center" w:pos="4677"/>
        <w:tab w:val="right" w:pos="9355"/>
      </w:tabs>
      <w:spacing w:after="0" w:line="240" w:lineRule="auto"/>
      <w:rPr>
        <w:rFonts w:ascii="Calibri" w:eastAsia="Calibri" w:hAnsi="Calibri" w:cs="Calibri"/>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A59" w:rsidRDefault="00967A59">
      <w:pPr>
        <w:spacing w:after="0" w:line="240" w:lineRule="auto"/>
      </w:pPr>
      <w:r>
        <w:separator/>
      </w:r>
    </w:p>
  </w:footnote>
  <w:footnote w:type="continuationSeparator" w:id="0">
    <w:p w:rsidR="00967A59" w:rsidRDefault="00967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DB3D90"/>
    <w:multiLevelType w:val="singleLevel"/>
    <w:tmpl w:val="FFFFFFFF"/>
    <w:lvl w:ilvl="0">
      <w:start w:val="1"/>
      <w:numFmt w:val="decimal"/>
      <w:lvlText w:val="%1."/>
      <w:lvlJc w:val="left"/>
      <w:pPr>
        <w:tabs>
          <w:tab w:val="left" w:pos="312"/>
        </w:tabs>
      </w:pPr>
      <w:rPr>
        <w:rFonts w:cs="Times New Roman"/>
      </w:rPr>
    </w:lvl>
  </w:abstractNum>
  <w:abstractNum w:abstractNumId="1">
    <w:nsid w:val="054A1CA0"/>
    <w:multiLevelType w:val="multilevel"/>
    <w:tmpl w:val="C9EAB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D2508A"/>
    <w:multiLevelType w:val="multilevel"/>
    <w:tmpl w:val="100CF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B00BE9"/>
    <w:multiLevelType w:val="multilevel"/>
    <w:tmpl w:val="39582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BC257F"/>
    <w:multiLevelType w:val="multilevel"/>
    <w:tmpl w:val="7232439A"/>
    <w:lvl w:ilvl="0">
      <w:start w:val="1"/>
      <w:numFmt w:val="decimal"/>
      <w:lvlText w:val="%1."/>
      <w:lvlJc w:val="left"/>
      <w:pPr>
        <w:ind w:left="585" w:hanging="585"/>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5">
    <w:nsid w:val="0FF26182"/>
    <w:multiLevelType w:val="multilevel"/>
    <w:tmpl w:val="063CA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9186223"/>
    <w:multiLevelType w:val="multilevel"/>
    <w:tmpl w:val="2C94B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A061AB3"/>
    <w:multiLevelType w:val="multilevel"/>
    <w:tmpl w:val="F050B576"/>
    <w:lvl w:ilvl="0">
      <w:start w:val="1"/>
      <w:numFmt w:val="bullet"/>
      <w:lvlText w:val="•"/>
      <w:lvlJc w:val="left"/>
      <w:pPr>
        <w:ind w:left="360" w:hanging="360"/>
      </w:pPr>
      <w:rPr>
        <w:u w:val="none"/>
      </w:rPr>
    </w:lvl>
    <w:lvl w:ilvl="1">
      <w:start w:val="1"/>
      <w:numFmt w:val="bullet"/>
      <w:lvlText w:val="o"/>
      <w:lvlJc w:val="left"/>
      <w:pPr>
        <w:ind w:left="715" w:hanging="715"/>
      </w:pPr>
      <w:rPr>
        <w:u w:val="none"/>
      </w:rPr>
    </w:lvl>
    <w:lvl w:ilvl="2">
      <w:start w:val="1"/>
      <w:numFmt w:val="bullet"/>
      <w:lvlText w:val="-"/>
      <w:lvlJc w:val="left"/>
      <w:pPr>
        <w:ind w:left="1075" w:hanging="1075"/>
      </w:pPr>
      <w:rPr>
        <w:u w:val="none"/>
      </w:rPr>
    </w:lvl>
    <w:lvl w:ilvl="3">
      <w:start w:val="1"/>
      <w:numFmt w:val="bullet"/>
      <w:lvlText w:val="•"/>
      <w:lvlJc w:val="left"/>
      <w:pPr>
        <w:ind w:left="1790" w:hanging="1790"/>
      </w:pPr>
      <w:rPr>
        <w:u w:val="none"/>
      </w:rPr>
    </w:lvl>
    <w:lvl w:ilvl="4">
      <w:start w:val="1"/>
      <w:numFmt w:val="bullet"/>
      <w:lvlText w:val="o"/>
      <w:lvlJc w:val="left"/>
      <w:pPr>
        <w:ind w:left="2510" w:hanging="2510"/>
      </w:pPr>
      <w:rPr>
        <w:u w:val="none"/>
      </w:rPr>
    </w:lvl>
    <w:lvl w:ilvl="5">
      <w:start w:val="1"/>
      <w:numFmt w:val="bullet"/>
      <w:lvlText w:val="▪"/>
      <w:lvlJc w:val="left"/>
      <w:pPr>
        <w:ind w:left="3230" w:hanging="3230"/>
      </w:pPr>
      <w:rPr>
        <w:u w:val="none"/>
      </w:rPr>
    </w:lvl>
    <w:lvl w:ilvl="6">
      <w:start w:val="1"/>
      <w:numFmt w:val="bullet"/>
      <w:lvlText w:val="•"/>
      <w:lvlJc w:val="left"/>
      <w:pPr>
        <w:ind w:left="3950" w:hanging="3950"/>
      </w:pPr>
      <w:rPr>
        <w:u w:val="none"/>
      </w:rPr>
    </w:lvl>
    <w:lvl w:ilvl="7">
      <w:start w:val="1"/>
      <w:numFmt w:val="bullet"/>
      <w:lvlText w:val="o"/>
      <w:lvlJc w:val="left"/>
      <w:pPr>
        <w:ind w:left="4670" w:hanging="4670"/>
      </w:pPr>
      <w:rPr>
        <w:u w:val="none"/>
      </w:rPr>
    </w:lvl>
    <w:lvl w:ilvl="8">
      <w:start w:val="1"/>
      <w:numFmt w:val="bullet"/>
      <w:lvlText w:val="▪"/>
      <w:lvlJc w:val="left"/>
      <w:pPr>
        <w:ind w:left="5390" w:hanging="5390"/>
      </w:pPr>
      <w:rPr>
        <w:u w:val="none"/>
      </w:rPr>
    </w:lvl>
  </w:abstractNum>
  <w:abstractNum w:abstractNumId="8">
    <w:nsid w:val="1A9330D7"/>
    <w:multiLevelType w:val="multilevel"/>
    <w:tmpl w:val="EE9C9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1920A70"/>
    <w:multiLevelType w:val="multilevel"/>
    <w:tmpl w:val="29B6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55BDA"/>
    <w:multiLevelType w:val="multilevel"/>
    <w:tmpl w:val="2D52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8D54B2"/>
    <w:multiLevelType w:val="multilevel"/>
    <w:tmpl w:val="E828D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9C353"/>
    <w:multiLevelType w:val="singleLevel"/>
    <w:tmpl w:val="FFFFFFFF"/>
    <w:lvl w:ilvl="0">
      <w:start w:val="1"/>
      <w:numFmt w:val="decimal"/>
      <w:suff w:val="space"/>
      <w:lvlText w:val="%1."/>
      <w:lvlJc w:val="left"/>
      <w:rPr>
        <w:rFonts w:cs="Times New Roman"/>
      </w:rPr>
    </w:lvl>
  </w:abstractNum>
  <w:abstractNum w:abstractNumId="13">
    <w:nsid w:val="36DB3ABB"/>
    <w:multiLevelType w:val="multilevel"/>
    <w:tmpl w:val="AF48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334E43"/>
    <w:multiLevelType w:val="multilevel"/>
    <w:tmpl w:val="32B24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41814670"/>
    <w:multiLevelType w:val="multilevel"/>
    <w:tmpl w:val="CE286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594707D"/>
    <w:multiLevelType w:val="multilevel"/>
    <w:tmpl w:val="804EA6E8"/>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7">
    <w:nsid w:val="46B72F63"/>
    <w:multiLevelType w:val="multilevel"/>
    <w:tmpl w:val="56A6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4D1572"/>
    <w:multiLevelType w:val="multilevel"/>
    <w:tmpl w:val="E68C1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7EC74E3"/>
    <w:multiLevelType w:val="multilevel"/>
    <w:tmpl w:val="F31C3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4545F2"/>
    <w:multiLevelType w:val="multilevel"/>
    <w:tmpl w:val="43BE2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8AD5854"/>
    <w:multiLevelType w:val="multilevel"/>
    <w:tmpl w:val="9AA67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8DF58F8"/>
    <w:multiLevelType w:val="multilevel"/>
    <w:tmpl w:val="C3E237E6"/>
    <w:lvl w:ilvl="0">
      <w:start w:val="202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3732B1C"/>
    <w:multiLevelType w:val="multilevel"/>
    <w:tmpl w:val="23CC8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51F5FB9"/>
    <w:multiLevelType w:val="multilevel"/>
    <w:tmpl w:val="258258B6"/>
    <w:lvl w:ilvl="0">
      <w:start w:val="1"/>
      <w:numFmt w:val="decimal"/>
      <w:lvlText w:val="%1-"/>
      <w:lvlJc w:val="left"/>
      <w:pPr>
        <w:ind w:left="581" w:hanging="360"/>
      </w:pPr>
      <w:rPr>
        <w:b/>
        <w:sz w:val="24"/>
        <w:szCs w:val="24"/>
      </w:rPr>
    </w:lvl>
    <w:lvl w:ilvl="1">
      <w:start w:val="1"/>
      <w:numFmt w:val="lowerLetter"/>
      <w:lvlText w:val="%2."/>
      <w:lvlJc w:val="left"/>
      <w:pPr>
        <w:ind w:left="1301" w:hanging="360"/>
      </w:pPr>
    </w:lvl>
    <w:lvl w:ilvl="2">
      <w:start w:val="1"/>
      <w:numFmt w:val="lowerRoman"/>
      <w:lvlText w:val="%3."/>
      <w:lvlJc w:val="right"/>
      <w:pPr>
        <w:ind w:left="2021" w:hanging="180"/>
      </w:pPr>
    </w:lvl>
    <w:lvl w:ilvl="3">
      <w:start w:val="1"/>
      <w:numFmt w:val="decimal"/>
      <w:lvlText w:val="%4."/>
      <w:lvlJc w:val="left"/>
      <w:pPr>
        <w:ind w:left="2741" w:hanging="360"/>
      </w:pPr>
    </w:lvl>
    <w:lvl w:ilvl="4">
      <w:start w:val="1"/>
      <w:numFmt w:val="lowerLetter"/>
      <w:lvlText w:val="%5."/>
      <w:lvlJc w:val="left"/>
      <w:pPr>
        <w:ind w:left="3461" w:hanging="360"/>
      </w:pPr>
    </w:lvl>
    <w:lvl w:ilvl="5">
      <w:start w:val="1"/>
      <w:numFmt w:val="lowerRoman"/>
      <w:lvlText w:val="%6."/>
      <w:lvlJc w:val="right"/>
      <w:pPr>
        <w:ind w:left="4181" w:hanging="180"/>
      </w:pPr>
    </w:lvl>
    <w:lvl w:ilvl="6">
      <w:start w:val="1"/>
      <w:numFmt w:val="decimal"/>
      <w:lvlText w:val="%7."/>
      <w:lvlJc w:val="left"/>
      <w:pPr>
        <w:ind w:left="4901" w:hanging="360"/>
      </w:pPr>
    </w:lvl>
    <w:lvl w:ilvl="7">
      <w:start w:val="1"/>
      <w:numFmt w:val="lowerLetter"/>
      <w:lvlText w:val="%8."/>
      <w:lvlJc w:val="left"/>
      <w:pPr>
        <w:ind w:left="5621" w:hanging="360"/>
      </w:pPr>
    </w:lvl>
    <w:lvl w:ilvl="8">
      <w:start w:val="1"/>
      <w:numFmt w:val="lowerRoman"/>
      <w:lvlText w:val="%9."/>
      <w:lvlJc w:val="right"/>
      <w:pPr>
        <w:ind w:left="6341" w:hanging="180"/>
      </w:pPr>
    </w:lvl>
  </w:abstractNum>
  <w:abstractNum w:abstractNumId="25">
    <w:nsid w:val="58697E54"/>
    <w:multiLevelType w:val="multilevel"/>
    <w:tmpl w:val="5CB64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5D34667C"/>
    <w:multiLevelType w:val="multilevel"/>
    <w:tmpl w:val="D4F2C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F7C7427"/>
    <w:multiLevelType w:val="multilevel"/>
    <w:tmpl w:val="8D86D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10B2266"/>
    <w:multiLevelType w:val="multilevel"/>
    <w:tmpl w:val="D4D0C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2923C45"/>
    <w:multiLevelType w:val="multilevel"/>
    <w:tmpl w:val="ACAA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4D2F4B"/>
    <w:multiLevelType w:val="multilevel"/>
    <w:tmpl w:val="23084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7F333CC"/>
    <w:multiLevelType w:val="multilevel"/>
    <w:tmpl w:val="C0C25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6CD626F5"/>
    <w:multiLevelType w:val="multilevel"/>
    <w:tmpl w:val="7C8CA78A"/>
    <w:lvl w:ilvl="0">
      <w:start w:val="1"/>
      <w:numFmt w:val="decimal"/>
      <w:lvlText w:val="%1."/>
      <w:lvlJc w:val="left"/>
      <w:pPr>
        <w:ind w:left="720" w:hanging="360"/>
      </w:pPr>
      <w:rP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1883EF7"/>
    <w:multiLevelType w:val="multilevel"/>
    <w:tmpl w:val="AC082EFA"/>
    <w:lvl w:ilvl="0">
      <w:start w:val="1"/>
      <w:numFmt w:val="decimal"/>
      <w:lvlText w:val="%1"/>
      <w:lvlJc w:val="left"/>
      <w:pPr>
        <w:ind w:left="398" w:hanging="398"/>
      </w:pPr>
      <w:rPr>
        <w:u w:val="single"/>
      </w:rPr>
    </w:lvl>
    <w:lvl w:ilvl="1">
      <w:start w:val="1"/>
      <w:numFmt w:val="lowerLetter"/>
      <w:lvlText w:val="%2"/>
      <w:lvlJc w:val="left"/>
      <w:pPr>
        <w:ind w:left="1080" w:hanging="1080"/>
      </w:pPr>
      <w:rPr>
        <w:u w:val="single"/>
      </w:rPr>
    </w:lvl>
    <w:lvl w:ilvl="2">
      <w:start w:val="1"/>
      <w:numFmt w:val="lowerRoman"/>
      <w:lvlText w:val="%3"/>
      <w:lvlJc w:val="left"/>
      <w:pPr>
        <w:ind w:left="1800" w:hanging="1800"/>
      </w:pPr>
      <w:rPr>
        <w:u w:val="single"/>
      </w:rPr>
    </w:lvl>
    <w:lvl w:ilvl="3">
      <w:start w:val="1"/>
      <w:numFmt w:val="decimal"/>
      <w:lvlText w:val="%4"/>
      <w:lvlJc w:val="left"/>
      <w:pPr>
        <w:ind w:left="2520" w:hanging="2520"/>
      </w:pPr>
      <w:rPr>
        <w:u w:val="single"/>
      </w:rPr>
    </w:lvl>
    <w:lvl w:ilvl="4">
      <w:start w:val="1"/>
      <w:numFmt w:val="lowerLetter"/>
      <w:lvlText w:val="%5"/>
      <w:lvlJc w:val="left"/>
      <w:pPr>
        <w:ind w:left="3240" w:hanging="3240"/>
      </w:pPr>
      <w:rPr>
        <w:u w:val="single"/>
      </w:rPr>
    </w:lvl>
    <w:lvl w:ilvl="5">
      <w:start w:val="1"/>
      <w:numFmt w:val="lowerRoman"/>
      <w:lvlText w:val="%6"/>
      <w:lvlJc w:val="left"/>
      <w:pPr>
        <w:ind w:left="3960" w:hanging="3960"/>
      </w:pPr>
      <w:rPr>
        <w:u w:val="single"/>
      </w:rPr>
    </w:lvl>
    <w:lvl w:ilvl="6">
      <w:start w:val="1"/>
      <w:numFmt w:val="decimal"/>
      <w:lvlText w:val="%7"/>
      <w:lvlJc w:val="left"/>
      <w:pPr>
        <w:ind w:left="4680" w:hanging="4680"/>
      </w:pPr>
      <w:rPr>
        <w:u w:val="single"/>
      </w:rPr>
    </w:lvl>
    <w:lvl w:ilvl="7">
      <w:start w:val="1"/>
      <w:numFmt w:val="lowerLetter"/>
      <w:lvlText w:val="%8"/>
      <w:lvlJc w:val="left"/>
      <w:pPr>
        <w:ind w:left="5400" w:hanging="5400"/>
      </w:pPr>
      <w:rPr>
        <w:u w:val="single"/>
      </w:rPr>
    </w:lvl>
    <w:lvl w:ilvl="8">
      <w:start w:val="1"/>
      <w:numFmt w:val="lowerRoman"/>
      <w:lvlText w:val="%9"/>
      <w:lvlJc w:val="left"/>
      <w:pPr>
        <w:ind w:left="6120" w:hanging="6120"/>
      </w:pPr>
      <w:rPr>
        <w:u w:val="single"/>
      </w:rPr>
    </w:lvl>
  </w:abstractNum>
  <w:abstractNum w:abstractNumId="34">
    <w:nsid w:val="7AB309B2"/>
    <w:multiLevelType w:val="multilevel"/>
    <w:tmpl w:val="6B28506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B066FA1"/>
    <w:multiLevelType w:val="multilevel"/>
    <w:tmpl w:val="7AB27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B2A5483"/>
    <w:multiLevelType w:val="multilevel"/>
    <w:tmpl w:val="8A2E7D3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BE0497"/>
    <w:multiLevelType w:val="multilevel"/>
    <w:tmpl w:val="65F4A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DE91F4B"/>
    <w:multiLevelType w:val="multilevel"/>
    <w:tmpl w:val="887C5C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EEA3131"/>
    <w:multiLevelType w:val="multilevel"/>
    <w:tmpl w:val="AC34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3F67AB"/>
    <w:multiLevelType w:val="multilevel"/>
    <w:tmpl w:val="C3AAF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3"/>
  </w:num>
  <w:num w:numId="4">
    <w:abstractNumId w:val="28"/>
  </w:num>
  <w:num w:numId="5">
    <w:abstractNumId w:val="26"/>
  </w:num>
  <w:num w:numId="6">
    <w:abstractNumId w:val="4"/>
  </w:num>
  <w:num w:numId="7">
    <w:abstractNumId w:val="40"/>
  </w:num>
  <w:num w:numId="8">
    <w:abstractNumId w:val="24"/>
  </w:num>
  <w:num w:numId="9">
    <w:abstractNumId w:val="21"/>
  </w:num>
  <w:num w:numId="10">
    <w:abstractNumId w:val="23"/>
  </w:num>
  <w:num w:numId="11">
    <w:abstractNumId w:val="16"/>
  </w:num>
  <w:num w:numId="12">
    <w:abstractNumId w:val="30"/>
  </w:num>
  <w:num w:numId="13">
    <w:abstractNumId w:val="37"/>
  </w:num>
  <w:num w:numId="14">
    <w:abstractNumId w:val="22"/>
  </w:num>
  <w:num w:numId="15">
    <w:abstractNumId w:val="31"/>
  </w:num>
  <w:num w:numId="16">
    <w:abstractNumId w:val="8"/>
  </w:num>
  <w:num w:numId="17">
    <w:abstractNumId w:val="32"/>
  </w:num>
  <w:num w:numId="18">
    <w:abstractNumId w:val="38"/>
  </w:num>
  <w:num w:numId="19">
    <w:abstractNumId w:val="15"/>
  </w:num>
  <w:num w:numId="20">
    <w:abstractNumId w:val="34"/>
  </w:num>
  <w:num w:numId="21">
    <w:abstractNumId w:val="1"/>
  </w:num>
  <w:num w:numId="22">
    <w:abstractNumId w:val="25"/>
  </w:num>
  <w:num w:numId="23">
    <w:abstractNumId w:val="27"/>
  </w:num>
  <w:num w:numId="24">
    <w:abstractNumId w:val="20"/>
  </w:num>
  <w:num w:numId="25">
    <w:abstractNumId w:val="33"/>
  </w:num>
  <w:num w:numId="26">
    <w:abstractNumId w:val="14"/>
  </w:num>
  <w:num w:numId="27">
    <w:abstractNumId w:val="6"/>
  </w:num>
  <w:num w:numId="28">
    <w:abstractNumId w:val="5"/>
  </w:num>
  <w:num w:numId="29">
    <w:abstractNumId w:val="35"/>
  </w:num>
  <w:num w:numId="30">
    <w:abstractNumId w:val="18"/>
  </w:num>
  <w:num w:numId="31">
    <w:abstractNumId w:val="10"/>
  </w:num>
  <w:num w:numId="32">
    <w:abstractNumId w:val="11"/>
  </w:num>
  <w:num w:numId="33">
    <w:abstractNumId w:val="9"/>
  </w:num>
  <w:num w:numId="34">
    <w:abstractNumId w:val="19"/>
  </w:num>
  <w:num w:numId="35">
    <w:abstractNumId w:val="29"/>
  </w:num>
  <w:num w:numId="36">
    <w:abstractNumId w:val="13"/>
  </w:num>
  <w:num w:numId="37">
    <w:abstractNumId w:val="17"/>
  </w:num>
  <w:num w:numId="38">
    <w:abstractNumId w:val="39"/>
  </w:num>
  <w:num w:numId="39">
    <w:abstractNumId w:val="36"/>
  </w:num>
  <w:num w:numId="40">
    <w:abstractNumId w:val="0"/>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5BB6"/>
    <w:rsid w:val="0000486B"/>
    <w:rsid w:val="000115E5"/>
    <w:rsid w:val="00031BB2"/>
    <w:rsid w:val="00050BE1"/>
    <w:rsid w:val="00054909"/>
    <w:rsid w:val="00097681"/>
    <w:rsid w:val="000A61C1"/>
    <w:rsid w:val="000B0024"/>
    <w:rsid w:val="000C52FF"/>
    <w:rsid w:val="000D21BB"/>
    <w:rsid w:val="000F7535"/>
    <w:rsid w:val="00155801"/>
    <w:rsid w:val="001A5B77"/>
    <w:rsid w:val="001E1760"/>
    <w:rsid w:val="00292760"/>
    <w:rsid w:val="002A1924"/>
    <w:rsid w:val="002B098E"/>
    <w:rsid w:val="002E238F"/>
    <w:rsid w:val="002E7FFB"/>
    <w:rsid w:val="002F18EE"/>
    <w:rsid w:val="002F40D1"/>
    <w:rsid w:val="002F7CA6"/>
    <w:rsid w:val="0030342A"/>
    <w:rsid w:val="003415F1"/>
    <w:rsid w:val="003C5E3A"/>
    <w:rsid w:val="003E4B98"/>
    <w:rsid w:val="003F085F"/>
    <w:rsid w:val="004021F7"/>
    <w:rsid w:val="00415BB6"/>
    <w:rsid w:val="0042064C"/>
    <w:rsid w:val="00430A42"/>
    <w:rsid w:val="004557FD"/>
    <w:rsid w:val="00486B3A"/>
    <w:rsid w:val="004C18C2"/>
    <w:rsid w:val="004D4CD3"/>
    <w:rsid w:val="00532370"/>
    <w:rsid w:val="00557C41"/>
    <w:rsid w:val="00560281"/>
    <w:rsid w:val="0056295D"/>
    <w:rsid w:val="00585162"/>
    <w:rsid w:val="00585AFF"/>
    <w:rsid w:val="005D4D7C"/>
    <w:rsid w:val="00601D89"/>
    <w:rsid w:val="00610717"/>
    <w:rsid w:val="00672750"/>
    <w:rsid w:val="00675528"/>
    <w:rsid w:val="00690873"/>
    <w:rsid w:val="006A67AB"/>
    <w:rsid w:val="006A697F"/>
    <w:rsid w:val="006E78C8"/>
    <w:rsid w:val="0074084F"/>
    <w:rsid w:val="00754D87"/>
    <w:rsid w:val="007562D7"/>
    <w:rsid w:val="0076246C"/>
    <w:rsid w:val="00772C22"/>
    <w:rsid w:val="00777FBD"/>
    <w:rsid w:val="007A3D23"/>
    <w:rsid w:val="007D1A9A"/>
    <w:rsid w:val="007D4114"/>
    <w:rsid w:val="00800108"/>
    <w:rsid w:val="00814212"/>
    <w:rsid w:val="00856A04"/>
    <w:rsid w:val="008A6686"/>
    <w:rsid w:val="008B046A"/>
    <w:rsid w:val="008F4CE3"/>
    <w:rsid w:val="0091261D"/>
    <w:rsid w:val="00921CFF"/>
    <w:rsid w:val="00923017"/>
    <w:rsid w:val="00942AFA"/>
    <w:rsid w:val="00944D2E"/>
    <w:rsid w:val="00967A59"/>
    <w:rsid w:val="009B015D"/>
    <w:rsid w:val="009B14A7"/>
    <w:rsid w:val="009C430B"/>
    <w:rsid w:val="009F1AF0"/>
    <w:rsid w:val="00A10342"/>
    <w:rsid w:val="00A35EA1"/>
    <w:rsid w:val="00A75863"/>
    <w:rsid w:val="00A769E5"/>
    <w:rsid w:val="00AA5B71"/>
    <w:rsid w:val="00AB588A"/>
    <w:rsid w:val="00AE09DF"/>
    <w:rsid w:val="00AE2FE5"/>
    <w:rsid w:val="00B12CAF"/>
    <w:rsid w:val="00B234B4"/>
    <w:rsid w:val="00B36163"/>
    <w:rsid w:val="00B63C0E"/>
    <w:rsid w:val="00B73E71"/>
    <w:rsid w:val="00B7470B"/>
    <w:rsid w:val="00B75227"/>
    <w:rsid w:val="00B75D93"/>
    <w:rsid w:val="00BA07F3"/>
    <w:rsid w:val="00BB0151"/>
    <w:rsid w:val="00BE796D"/>
    <w:rsid w:val="00BF1656"/>
    <w:rsid w:val="00C33E25"/>
    <w:rsid w:val="00C3515E"/>
    <w:rsid w:val="00C3667F"/>
    <w:rsid w:val="00C43845"/>
    <w:rsid w:val="00CA1626"/>
    <w:rsid w:val="00CB27A6"/>
    <w:rsid w:val="00CD71C2"/>
    <w:rsid w:val="00CF330D"/>
    <w:rsid w:val="00CF5939"/>
    <w:rsid w:val="00D25D03"/>
    <w:rsid w:val="00D80D9B"/>
    <w:rsid w:val="00DB2435"/>
    <w:rsid w:val="00DB5CE6"/>
    <w:rsid w:val="00E00A35"/>
    <w:rsid w:val="00E00D88"/>
    <w:rsid w:val="00E57A9E"/>
    <w:rsid w:val="00E64BA9"/>
    <w:rsid w:val="00E95BF7"/>
    <w:rsid w:val="00EA666A"/>
    <w:rsid w:val="00F165EE"/>
    <w:rsid w:val="00F22156"/>
    <w:rsid w:val="00F31313"/>
    <w:rsid w:val="00F75C85"/>
    <w:rsid w:val="00FC4F78"/>
    <w:rsid w:val="00FD541C"/>
    <w:rsid w:val="00FF7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style>
  <w:style w:type="paragraph" w:styleId="1">
    <w:name w:val="heading 1"/>
    <w:basedOn w:val="a"/>
    <w:next w:val="a"/>
    <w:uiPriority w:val="9"/>
    <w:qFormat/>
    <w:pPr>
      <w:spacing w:line="240" w:lineRule="auto"/>
      <w:outlineLvl w:val="0"/>
    </w:pPr>
    <w:rPr>
      <w:b/>
      <w:sz w:val="48"/>
      <w:szCs w:val="48"/>
    </w:rPr>
  </w:style>
  <w:style w:type="paragraph" w:styleId="2">
    <w:name w:val="heading 2"/>
    <w:basedOn w:val="a"/>
    <w:next w:val="a"/>
    <w:uiPriority w:val="9"/>
    <w:qFormat/>
    <w:pPr>
      <w:keepNext/>
      <w:spacing w:after="0" w:line="240" w:lineRule="auto"/>
      <w:outlineLvl w:val="1"/>
    </w:pPr>
    <w:rPr>
      <w:i/>
      <w:sz w:val="24"/>
      <w:szCs w:val="24"/>
    </w:rPr>
  </w:style>
  <w:style w:type="paragraph" w:styleId="3">
    <w:name w:val="heading 3"/>
    <w:basedOn w:val="a"/>
    <w:next w:val="a"/>
    <w:pPr>
      <w:keepNext/>
      <w:keepLines/>
      <w:spacing w:before="200" w:after="0" w:line="259" w:lineRule="auto"/>
      <w:outlineLvl w:val="2"/>
    </w:pPr>
    <w:rPr>
      <w:rFonts w:ascii="Cambria" w:eastAsia="Cambria" w:hAnsi="Cambria" w:cs="Cambria"/>
      <w:b/>
      <w:color w:val="4F81BD"/>
      <w:sz w:val="20"/>
      <w:szCs w:val="20"/>
    </w:rPr>
  </w:style>
  <w:style w:type="paragraph" w:styleId="4">
    <w:name w:val="heading 4"/>
    <w:basedOn w:val="a"/>
    <w:next w:val="a"/>
    <w:pPr>
      <w:keepNext/>
      <w:spacing w:after="0" w:line="240" w:lineRule="auto"/>
      <w:ind w:left="360"/>
      <w:jc w:val="center"/>
      <w:outlineLvl w:val="3"/>
    </w:pPr>
    <w:rPr>
      <w:b/>
      <w:sz w:val="24"/>
      <w:szCs w:val="24"/>
    </w:rPr>
  </w:style>
  <w:style w:type="paragraph" w:styleId="5">
    <w:name w:val="heading 5"/>
    <w:basedOn w:val="a"/>
    <w:next w:val="a"/>
    <w:pPr>
      <w:keepNext/>
      <w:spacing w:after="0" w:line="240" w:lineRule="auto"/>
      <w:outlineLvl w:val="4"/>
    </w:pPr>
    <w:rPr>
      <w:sz w:val="24"/>
      <w:szCs w:val="24"/>
      <w:u w:val="single"/>
    </w:rPr>
  </w:style>
  <w:style w:type="paragraph" w:styleId="6">
    <w:name w:val="heading 6"/>
    <w:basedOn w:val="a"/>
    <w:next w:val="a"/>
    <w:pPr>
      <w:keepNext/>
      <w:spacing w:after="0" w:line="240" w:lineRule="auto"/>
      <w:ind w:left="708"/>
      <w:jc w:val="center"/>
      <w:outlineLvl w:val="5"/>
    </w:pPr>
    <w:rPr>
      <w:b/>
      <w:sz w:val="24"/>
      <w:szCs w:val="24"/>
    </w:rPr>
  </w:style>
  <w:style w:type="paragraph" w:styleId="7">
    <w:name w:val="heading 7"/>
    <w:link w:val="70"/>
    <w:uiPriority w:val="99"/>
    <w:qFormat/>
    <w:rsid w:val="0005189F"/>
    <w:pPr>
      <w:keepNext/>
      <w:spacing w:after="0" w:line="240" w:lineRule="auto"/>
      <w:jc w:val="center"/>
      <w:outlineLvl w:val="6"/>
    </w:pPr>
    <w:rPr>
      <w:b/>
      <w:sz w:val="28"/>
      <w:szCs w:val="24"/>
    </w:rPr>
  </w:style>
  <w:style w:type="paragraph" w:styleId="8">
    <w:name w:val="heading 8"/>
    <w:link w:val="80"/>
    <w:uiPriority w:val="99"/>
    <w:qFormat/>
    <w:rsid w:val="000D5CB4"/>
    <w:pPr>
      <w:keepNext/>
      <w:tabs>
        <w:tab w:val="left" w:pos="6663"/>
      </w:tabs>
      <w:spacing w:after="0" w:line="240" w:lineRule="auto"/>
      <w:jc w:val="center"/>
      <w:outlineLvl w:val="7"/>
    </w:pPr>
    <w:rPr>
      <w:sz w:val="24"/>
      <w:szCs w:val="20"/>
      <w:lang w:val="ru-RU"/>
    </w:rPr>
  </w:style>
  <w:style w:type="paragraph" w:styleId="9">
    <w:name w:val="heading 9"/>
    <w:link w:val="90"/>
    <w:uiPriority w:val="99"/>
    <w:qFormat/>
    <w:rsid w:val="0005189F"/>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line="240" w:lineRule="auto"/>
    </w:pPr>
    <w:rPr>
      <w:rFonts w:ascii="Cambria" w:eastAsia="Cambria" w:hAnsi="Cambria" w:cs="Cambria"/>
      <w:color w:val="17365D"/>
      <w:sz w:val="52"/>
      <w:szCs w:val="52"/>
    </w:rPr>
  </w:style>
  <w:style w:type="character" w:customStyle="1" w:styleId="10">
    <w:name w:val="Заголовок 1 Знак"/>
    <w:uiPriority w:val="9"/>
    <w:qFormat/>
    <w:rsid w:val="00851E66"/>
    <w:rPr>
      <w:rFonts w:ascii="Times New Roman" w:eastAsia="Times New Roman" w:hAnsi="Times New Roman" w:cs="Times New Roman"/>
      <w:b/>
      <w:bCs/>
      <w:kern w:val="36"/>
      <w:sz w:val="48"/>
      <w:szCs w:val="48"/>
      <w:lang w:eastAsia="ru-RU"/>
    </w:rPr>
  </w:style>
  <w:style w:type="character" w:customStyle="1" w:styleId="20">
    <w:name w:val="Заголовок 2 Знак"/>
    <w:uiPriority w:val="9"/>
    <w:qFormat/>
    <w:rsid w:val="0005189F"/>
    <w:rPr>
      <w:rFonts w:ascii="Times New Roman" w:eastAsia="Times New Roman" w:hAnsi="Times New Roman" w:cs="Times New Roman"/>
      <w:i/>
      <w:iCs/>
      <w:sz w:val="24"/>
      <w:szCs w:val="24"/>
    </w:rPr>
  </w:style>
  <w:style w:type="character" w:customStyle="1" w:styleId="30">
    <w:name w:val="Заголовок 3 Знак"/>
    <w:uiPriority w:val="99"/>
    <w:rsid w:val="00851E66"/>
    <w:rPr>
      <w:rFonts w:ascii="Cambria" w:eastAsia="Times New Roman" w:hAnsi="Cambria" w:cs="Times New Roman"/>
      <w:b/>
      <w:bCs/>
      <w:color w:val="4F81BD"/>
      <w:lang w:val="kk-KZ"/>
    </w:rPr>
  </w:style>
  <w:style w:type="character" w:customStyle="1" w:styleId="40">
    <w:name w:val="Заголовок 4 Знак"/>
    <w:uiPriority w:val="99"/>
    <w:rsid w:val="0005189F"/>
    <w:rPr>
      <w:rFonts w:ascii="Times New Roman" w:eastAsia="Times New Roman" w:hAnsi="Times New Roman" w:cs="Times New Roman"/>
      <w:b/>
      <w:bCs/>
      <w:sz w:val="24"/>
      <w:szCs w:val="24"/>
    </w:rPr>
  </w:style>
  <w:style w:type="character" w:customStyle="1" w:styleId="50">
    <w:name w:val="Заголовок 5 Знак"/>
    <w:uiPriority w:val="9"/>
    <w:rsid w:val="0005189F"/>
    <w:rPr>
      <w:rFonts w:ascii="Times New Roman" w:eastAsia="Times New Roman" w:hAnsi="Times New Roman" w:cs="Times New Roman"/>
      <w:sz w:val="24"/>
      <w:szCs w:val="24"/>
      <w:u w:val="single"/>
    </w:rPr>
  </w:style>
  <w:style w:type="character" w:customStyle="1" w:styleId="60">
    <w:name w:val="Заголовок 6 Знак"/>
    <w:uiPriority w:val="99"/>
    <w:rsid w:val="0005189F"/>
    <w:rPr>
      <w:rFonts w:ascii="Times New Roman" w:eastAsia="Times New Roman" w:hAnsi="Times New Roman" w:cs="Times New Roman"/>
      <w:b/>
      <w:bCs/>
      <w:sz w:val="24"/>
      <w:szCs w:val="24"/>
    </w:rPr>
  </w:style>
  <w:style w:type="character" w:customStyle="1" w:styleId="70">
    <w:name w:val="Заголовок 7 Знак"/>
    <w:link w:val="7"/>
    <w:uiPriority w:val="99"/>
    <w:rsid w:val="0005189F"/>
    <w:rPr>
      <w:rFonts w:ascii="Times New Roman" w:eastAsia="Times New Roman" w:hAnsi="Times New Roman" w:cs="Times New Roman"/>
      <w:b/>
      <w:sz w:val="28"/>
      <w:szCs w:val="24"/>
    </w:rPr>
  </w:style>
  <w:style w:type="character" w:customStyle="1" w:styleId="90">
    <w:name w:val="Заголовок 9 Знак"/>
    <w:link w:val="9"/>
    <w:uiPriority w:val="99"/>
    <w:rsid w:val="0005189F"/>
    <w:rPr>
      <w:rFonts w:ascii="Times New Roman KK EK" w:eastAsia="Calibri" w:hAnsi="Times New Roman KK EK" w:cs="Times New Roman"/>
      <w:b/>
      <w:bCs/>
      <w:sz w:val="56"/>
      <w:szCs w:val="24"/>
      <w:lang w:val="uk-UA"/>
    </w:rPr>
  </w:style>
  <w:style w:type="character" w:styleId="a4">
    <w:name w:val="Hyperlink"/>
    <w:uiPriority w:val="99"/>
    <w:unhideWhenUsed/>
    <w:rsid w:val="00AB30BC"/>
    <w:rPr>
      <w:color w:val="0000FF"/>
      <w:u w:val="single"/>
    </w:rPr>
  </w:style>
  <w:style w:type="paragraph" w:styleId="a5">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link w:val="a6"/>
    <w:uiPriority w:val="34"/>
    <w:qFormat/>
    <w:rsid w:val="007C4825"/>
    <w:pPr>
      <w:ind w:left="720"/>
      <w:contextualSpacing/>
    </w:pPr>
    <w:rPr>
      <w:sz w:val="20"/>
      <w:szCs w:val="20"/>
    </w:rPr>
  </w:style>
  <w:style w:type="character" w:customStyle="1" w:styleId="a6">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5"/>
    <w:uiPriority w:val="34"/>
    <w:qFormat/>
    <w:locked/>
    <w:rsid w:val="000E2B30"/>
    <w:rPr>
      <w:rFonts w:ascii="Times New Roman" w:eastAsia="Times New Roman" w:hAnsi="Times New Roman" w:cs="Times New Roman"/>
      <w:lang w:val="en-US"/>
    </w:rPr>
  </w:style>
  <w:style w:type="paragraph" w:styleId="a7">
    <w:name w:val="footer"/>
    <w:link w:val="a8"/>
    <w:uiPriority w:val="99"/>
    <w:unhideWhenUsed/>
    <w:rsid w:val="00593022"/>
    <w:pPr>
      <w:tabs>
        <w:tab w:val="center" w:pos="4677"/>
        <w:tab w:val="right" w:pos="9355"/>
      </w:tabs>
      <w:spacing w:after="0" w:line="240" w:lineRule="auto"/>
    </w:pPr>
    <w:rPr>
      <w:rFonts w:ascii="Calibri" w:eastAsia="Calibri" w:hAnsi="Calibri"/>
      <w:sz w:val="20"/>
      <w:szCs w:val="20"/>
    </w:rPr>
  </w:style>
  <w:style w:type="character" w:customStyle="1" w:styleId="a8">
    <w:name w:val="Нижний колонтитул Знак"/>
    <w:link w:val="a7"/>
    <w:uiPriority w:val="99"/>
    <w:rsid w:val="00593022"/>
    <w:rPr>
      <w:rFonts w:ascii="Calibri" w:eastAsia="Calibri" w:hAnsi="Calibri" w:cs="Calibri"/>
      <w:lang w:eastAsia="ru-RU"/>
    </w:rPr>
  </w:style>
  <w:style w:type="paragraph" w:styleId="a9">
    <w:name w:val="Balloon Text"/>
    <w:link w:val="aa"/>
    <w:uiPriority w:val="99"/>
    <w:semiHidden/>
    <w:unhideWhenUsed/>
    <w:qFormat/>
    <w:rsid w:val="00593022"/>
    <w:pPr>
      <w:spacing w:after="0" w:line="240" w:lineRule="auto"/>
    </w:pPr>
    <w:rPr>
      <w:rFonts w:ascii="Tahoma" w:hAnsi="Tahoma"/>
      <w:sz w:val="16"/>
      <w:szCs w:val="16"/>
    </w:rPr>
  </w:style>
  <w:style w:type="character" w:customStyle="1" w:styleId="aa">
    <w:name w:val="Текст выноски Знак"/>
    <w:link w:val="a9"/>
    <w:uiPriority w:val="99"/>
    <w:semiHidden/>
    <w:qFormat/>
    <w:rsid w:val="00593022"/>
    <w:rPr>
      <w:rFonts w:ascii="Tahoma" w:eastAsia="Times New Roman" w:hAnsi="Tahoma" w:cs="Tahoma"/>
      <w:sz w:val="16"/>
      <w:szCs w:val="16"/>
      <w:lang w:val="en-US"/>
    </w:rPr>
  </w:style>
  <w:style w:type="paragraph" w:styleId="ab">
    <w:name w:val="header"/>
    <w:link w:val="ac"/>
    <w:uiPriority w:val="99"/>
    <w:unhideWhenUsed/>
    <w:rsid w:val="00593022"/>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rsid w:val="00593022"/>
    <w:rPr>
      <w:rFonts w:ascii="Times New Roman" w:eastAsia="Times New Roman" w:hAnsi="Times New Roman" w:cs="Times New Roman"/>
      <w:lang w:val="en-US"/>
    </w:rPr>
  </w:style>
  <w:style w:type="paragraph" w:styleId="ad">
    <w:name w:val="No Spacing"/>
    <w:aliases w:val="мелкий,Обя,мой рабочий,норма,Айгерим,ТекстОтчета,СНОСКИ,Алия,No Spacing,обычный,Без интервала11,свой,14 TNR,No Spacing1,МОЙ СТИЛЬ,Без интеБез интервала,Без интервала2,Без интервала111,Без интервала6,исполнитель,No Spacing11,Елжан,Article"/>
    <w:link w:val="ae"/>
    <w:uiPriority w:val="1"/>
    <w:qFormat/>
    <w:rsid w:val="00072BDB"/>
    <w:rPr>
      <w:lang w:val="en-US"/>
    </w:rPr>
  </w:style>
  <w:style w:type="character" w:customStyle="1" w:styleId="ae">
    <w:name w:val="Без интервала Знак"/>
    <w:aliases w:val="мелкий Знак,Обя Знак,мой рабочий Знак,норма Знак,Айгерим Знак,ТекстОтчета Знак,СНОСКИ Знак,Алия Знак,No Spacing Знак,обычный Знак,Без интервала11 Знак,свой Знак,14 TNR Знак,No Spacing1 Знак,МОЙ СТИЛЬ Знак,Без интеБез интервала Знак"/>
    <w:link w:val="ad"/>
    <w:uiPriority w:val="1"/>
    <w:qFormat/>
    <w:locked/>
    <w:rsid w:val="005A1B99"/>
    <w:rPr>
      <w:rFonts w:ascii="Times New Roman" w:eastAsia="Times New Roman" w:hAnsi="Times New Roman"/>
      <w:lang w:val="en-US" w:eastAsia="ru-RU" w:bidi="ar-SA"/>
    </w:rPr>
  </w:style>
  <w:style w:type="paragraph" w:styleId="af">
    <w:name w:val="Body Text Indent"/>
    <w:link w:val="af0"/>
    <w:uiPriority w:val="99"/>
    <w:unhideWhenUsed/>
    <w:rsid w:val="004E1917"/>
    <w:pPr>
      <w:spacing w:after="120" w:line="259" w:lineRule="auto"/>
      <w:ind w:left="283"/>
    </w:pPr>
    <w:rPr>
      <w:rFonts w:ascii="Calibri" w:hAnsi="Calibri"/>
      <w:sz w:val="20"/>
      <w:szCs w:val="20"/>
    </w:rPr>
  </w:style>
  <w:style w:type="character" w:customStyle="1" w:styleId="af0">
    <w:name w:val="Основной текст с отступом Знак"/>
    <w:link w:val="af"/>
    <w:uiPriority w:val="99"/>
    <w:qFormat/>
    <w:rsid w:val="004E1917"/>
    <w:rPr>
      <w:rFonts w:eastAsia="Times New Roman"/>
    </w:rPr>
  </w:style>
  <w:style w:type="character" w:customStyle="1" w:styleId="fontstyle01">
    <w:name w:val="fontstyle01"/>
    <w:rsid w:val="001467C5"/>
    <w:rPr>
      <w:rFonts w:ascii="TimesNewRomanPSMT" w:hAnsi="TimesNewRomanPSMT" w:hint="default"/>
      <w:b w:val="0"/>
      <w:bCs w:val="0"/>
      <w:i w:val="0"/>
      <w:iCs w:val="0"/>
      <w:color w:val="000000"/>
      <w:sz w:val="28"/>
      <w:szCs w:val="28"/>
    </w:rPr>
  </w:style>
  <w:style w:type="character" w:customStyle="1" w:styleId="fontstyle11">
    <w:name w:val="fontstyle11"/>
    <w:rsid w:val="001467C5"/>
    <w:rPr>
      <w:rFonts w:ascii="TimesNewRomanPS-BoldMT" w:hAnsi="TimesNewRomanPS-BoldMT" w:hint="default"/>
      <w:b/>
      <w:bCs/>
      <w:i w:val="0"/>
      <w:iCs w:val="0"/>
      <w:color w:val="000000"/>
      <w:sz w:val="28"/>
      <w:szCs w:val="28"/>
    </w:rPr>
  </w:style>
  <w:style w:type="table" w:styleId="af1">
    <w:name w:val="Table Grid"/>
    <w:basedOn w:val="a1"/>
    <w:uiPriority w:val="39"/>
    <w:qFormat/>
    <w:rsid w:val="009C3C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aliases w:val="Знак15 Знак,Основной текст Знак Знак,Знак16 Знак Знак,Основной текст Знак1,Знак15 Знак Знак,Знак16 Знак1"/>
    <w:link w:val="af3"/>
    <w:uiPriority w:val="99"/>
    <w:unhideWhenUsed/>
    <w:qFormat/>
    <w:rsid w:val="00586DBC"/>
    <w:pPr>
      <w:spacing w:after="120"/>
    </w:pPr>
    <w:rPr>
      <w:sz w:val="20"/>
      <w:szCs w:val="20"/>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link w:val="af2"/>
    <w:uiPriority w:val="99"/>
    <w:rsid w:val="00586DBC"/>
    <w:rPr>
      <w:rFonts w:ascii="Times New Roman" w:eastAsia="Times New Roman" w:hAnsi="Times New Roman" w:cs="Times New Roman"/>
      <w:lang w:val="en-US"/>
    </w:rPr>
  </w:style>
  <w:style w:type="table" w:customStyle="1" w:styleId="11">
    <w:name w:val="Сетка таблицы1"/>
    <w:basedOn w:val="a1"/>
    <w:next w:val="af1"/>
    <w:uiPriority w:val="59"/>
    <w:rsid w:val="00C92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39"/>
    <w:rsid w:val="00C92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aliases w:val="Обычный (веб) Знак Знак1,Обычный (веб) Знак Знак Знак,Знак Знак6,Footer2,Обычный (веб)1,Обычный (веб)2,Обычный (веб)3,Знак Знак19,Normal (Web)1,Знак21,Знак4 Знак Знак, Знак4"/>
    <w:link w:val="21"/>
    <w:uiPriority w:val="99"/>
    <w:qFormat/>
    <w:rsid w:val="00851E66"/>
    <w:pPr>
      <w:spacing w:before="100" w:beforeAutospacing="1" w:after="100" w:afterAutospacing="1" w:line="240" w:lineRule="auto"/>
    </w:pPr>
    <w:rPr>
      <w:sz w:val="24"/>
      <w:szCs w:val="24"/>
    </w:rPr>
  </w:style>
  <w:style w:type="character" w:customStyle="1" w:styleId="21">
    <w:name w:val="Обычный (веб) Знак2"/>
    <w:aliases w:val="Обычный (веб) Знак Знак1 Знак,Обычный (веб) Знак Знак Знак Знак1,Знак Знак6 Знак1,Footer2 Знак1,Обычный (веб)1 Знак1,Обычный (веб)2 Знак1,Обычный (веб)3 Знак1,Знак Знак19 Знак1,Normal (Web)1 Знак1,Знак21 Знак,Знак4 Знак Знак Знак"/>
    <w:link w:val="af4"/>
    <w:locked/>
    <w:rsid w:val="00F159C5"/>
    <w:rPr>
      <w:rFonts w:ascii="Times New Roman" w:eastAsia="Times New Roman" w:hAnsi="Times New Roman" w:cs="Times New Roman"/>
      <w:sz w:val="24"/>
      <w:szCs w:val="24"/>
      <w:lang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next w:val="af4"/>
    <w:link w:val="af5"/>
    <w:uiPriority w:val="99"/>
    <w:rsid w:val="00BC6483"/>
    <w:pPr>
      <w:spacing w:before="100" w:beforeAutospacing="1" w:after="119" w:line="240" w:lineRule="auto"/>
    </w:pPr>
    <w:rPr>
      <w:sz w:val="24"/>
      <w:szCs w:val="24"/>
    </w:rPr>
  </w:style>
  <w:style w:type="character" w:customStyle="1" w:styleId="af5">
    <w:name w:val="Название Знак"/>
    <w:link w:val="12"/>
    <w:uiPriority w:val="10"/>
    <w:rsid w:val="0005189F"/>
    <w:rPr>
      <w:rFonts w:ascii="Times New Roman" w:eastAsia="Times New Roman" w:hAnsi="Times New Roman" w:cs="Times New Roman"/>
      <w:sz w:val="24"/>
      <w:szCs w:val="24"/>
      <w:lang w:eastAsia="ru-RU"/>
    </w:rPr>
  </w:style>
  <w:style w:type="paragraph" w:styleId="af6">
    <w:name w:val="Block Text"/>
    <w:uiPriority w:val="99"/>
    <w:rsid w:val="0005189F"/>
    <w:pPr>
      <w:spacing w:after="0" w:line="240" w:lineRule="auto"/>
      <w:ind w:left="-720" w:right="-850" w:firstLine="720"/>
    </w:pPr>
    <w:rPr>
      <w:sz w:val="28"/>
      <w:szCs w:val="24"/>
      <w:lang w:val="ru-RU"/>
    </w:rPr>
  </w:style>
  <w:style w:type="character" w:customStyle="1" w:styleId="13">
    <w:name w:val="Абзац списка Знак1"/>
    <w:uiPriority w:val="99"/>
    <w:locked/>
    <w:rsid w:val="0005189F"/>
    <w:rPr>
      <w:rFonts w:ascii="Calibri" w:eastAsia="Calibri" w:hAnsi="Calibri" w:cs="Times New Roman"/>
      <w:sz w:val="20"/>
      <w:szCs w:val="20"/>
      <w:lang w:eastAsia="ko-KR"/>
    </w:rPr>
  </w:style>
  <w:style w:type="paragraph" w:styleId="22">
    <w:name w:val="Body Text 2"/>
    <w:link w:val="23"/>
    <w:uiPriority w:val="99"/>
    <w:rsid w:val="0005189F"/>
    <w:pPr>
      <w:spacing w:after="120" w:line="480" w:lineRule="auto"/>
    </w:pPr>
    <w:rPr>
      <w:sz w:val="24"/>
      <w:szCs w:val="24"/>
    </w:rPr>
  </w:style>
  <w:style w:type="character" w:customStyle="1" w:styleId="23">
    <w:name w:val="Основной текст 2 Знак"/>
    <w:link w:val="22"/>
    <w:uiPriority w:val="99"/>
    <w:rsid w:val="0005189F"/>
    <w:rPr>
      <w:rFonts w:ascii="Times New Roman" w:eastAsia="Times New Roman" w:hAnsi="Times New Roman" w:cs="Times New Roman"/>
      <w:sz w:val="24"/>
      <w:szCs w:val="24"/>
    </w:rPr>
  </w:style>
  <w:style w:type="character" w:customStyle="1" w:styleId="52">
    <w:name w:val="Знак Знак5"/>
    <w:uiPriority w:val="99"/>
    <w:rsid w:val="0005189F"/>
    <w:rPr>
      <w:b/>
      <w:sz w:val="24"/>
      <w:lang w:val="ru-RU" w:eastAsia="ru-RU"/>
    </w:rPr>
  </w:style>
  <w:style w:type="character" w:customStyle="1" w:styleId="41">
    <w:name w:val="Знак Знак4"/>
    <w:uiPriority w:val="99"/>
    <w:rsid w:val="0005189F"/>
    <w:rPr>
      <w:i/>
      <w:sz w:val="24"/>
      <w:lang w:val="ru-RU" w:eastAsia="ru-RU"/>
    </w:rPr>
  </w:style>
  <w:style w:type="character" w:customStyle="1" w:styleId="31">
    <w:name w:val="Знак Знак31"/>
    <w:uiPriority w:val="99"/>
    <w:rsid w:val="0005189F"/>
    <w:rPr>
      <w:b/>
      <w:sz w:val="24"/>
      <w:lang w:val="ru-RU" w:eastAsia="ru-RU"/>
    </w:rPr>
  </w:style>
  <w:style w:type="character" w:customStyle="1" w:styleId="14">
    <w:name w:val="Знак Знак1"/>
    <w:uiPriority w:val="99"/>
    <w:rsid w:val="0005189F"/>
    <w:rPr>
      <w:b/>
      <w:sz w:val="24"/>
      <w:lang w:val="ru-RU" w:eastAsia="ru-RU"/>
    </w:rPr>
  </w:style>
  <w:style w:type="character" w:customStyle="1" w:styleId="af7">
    <w:name w:val="Знак Знак"/>
    <w:uiPriority w:val="99"/>
    <w:rsid w:val="0005189F"/>
    <w:rPr>
      <w:sz w:val="24"/>
      <w:lang w:val="ru-RU" w:eastAsia="ru-RU"/>
    </w:rPr>
  </w:style>
  <w:style w:type="paragraph" w:styleId="32">
    <w:name w:val="Body Text 3"/>
    <w:link w:val="33"/>
    <w:uiPriority w:val="99"/>
    <w:rsid w:val="0005189F"/>
    <w:pPr>
      <w:spacing w:after="120" w:line="240" w:lineRule="auto"/>
    </w:pPr>
    <w:rPr>
      <w:sz w:val="16"/>
      <w:szCs w:val="16"/>
    </w:rPr>
  </w:style>
  <w:style w:type="character" w:customStyle="1" w:styleId="33">
    <w:name w:val="Основной текст 3 Знак"/>
    <w:link w:val="32"/>
    <w:uiPriority w:val="99"/>
    <w:rsid w:val="0005189F"/>
    <w:rPr>
      <w:rFonts w:ascii="Times New Roman" w:eastAsia="Times New Roman" w:hAnsi="Times New Roman" w:cs="Times New Roman"/>
      <w:sz w:val="16"/>
      <w:szCs w:val="16"/>
    </w:rPr>
  </w:style>
  <w:style w:type="character" w:styleId="af8">
    <w:name w:val="Strong"/>
    <w:uiPriority w:val="22"/>
    <w:qFormat/>
    <w:rsid w:val="0005189F"/>
    <w:rPr>
      <w:rFonts w:cs="Times New Roman"/>
      <w:b/>
    </w:rPr>
  </w:style>
  <w:style w:type="paragraph" w:customStyle="1" w:styleId="24">
    <w:name w:val="заголовок 2"/>
    <w:uiPriority w:val="99"/>
    <w:rsid w:val="0005189F"/>
    <w:pPr>
      <w:keepNext/>
      <w:autoSpaceDE w:val="0"/>
      <w:autoSpaceDN w:val="0"/>
      <w:spacing w:after="0" w:line="240" w:lineRule="auto"/>
      <w:jc w:val="center"/>
    </w:pPr>
    <w:rPr>
      <w:sz w:val="28"/>
      <w:szCs w:val="28"/>
      <w:lang w:val="ru-RU"/>
    </w:rPr>
  </w:style>
  <w:style w:type="paragraph" w:customStyle="1" w:styleId="af9">
    <w:name w:val="Знак Знак Знак"/>
    <w:autoRedefine/>
    <w:uiPriority w:val="99"/>
    <w:rsid w:val="0005189F"/>
    <w:pPr>
      <w:spacing w:after="160" w:line="240" w:lineRule="exact"/>
    </w:pPr>
    <w:rPr>
      <w:sz w:val="28"/>
      <w:szCs w:val="20"/>
    </w:rPr>
  </w:style>
  <w:style w:type="paragraph" w:customStyle="1" w:styleId="15">
    <w:name w:val="Без интервала1"/>
    <w:link w:val="NoSpacingChar"/>
    <w:uiPriority w:val="99"/>
    <w:qFormat/>
    <w:rsid w:val="0005189F"/>
  </w:style>
  <w:style w:type="paragraph" w:styleId="afa">
    <w:name w:val="List"/>
    <w:uiPriority w:val="99"/>
    <w:rsid w:val="0005189F"/>
    <w:pPr>
      <w:spacing w:after="0" w:line="240" w:lineRule="auto"/>
      <w:ind w:left="283" w:hanging="283"/>
    </w:pPr>
    <w:rPr>
      <w:rFonts w:eastAsia="Calibri"/>
      <w:sz w:val="24"/>
      <w:szCs w:val="24"/>
      <w:lang w:val="ru-RU"/>
    </w:rPr>
  </w:style>
  <w:style w:type="character" w:customStyle="1" w:styleId="s0">
    <w:name w:val="s0"/>
    <w:rsid w:val="0005189F"/>
    <w:rPr>
      <w:rFonts w:ascii="Times New Roman" w:hAnsi="Times New Roman"/>
      <w:color w:val="000000"/>
      <w:sz w:val="28"/>
      <w:u w:val="none"/>
      <w:effect w:val="none"/>
    </w:rPr>
  </w:style>
  <w:style w:type="character" w:customStyle="1" w:styleId="s1">
    <w:name w:val="s1"/>
    <w:rsid w:val="0005189F"/>
    <w:rPr>
      <w:rFonts w:ascii="Times New Roman" w:hAnsi="Times New Roman"/>
      <w:b/>
      <w:color w:val="000000"/>
      <w:sz w:val="28"/>
      <w:u w:val="none"/>
      <w:effect w:val="none"/>
    </w:rPr>
  </w:style>
  <w:style w:type="paragraph" w:customStyle="1" w:styleId="bodytext">
    <w:name w:val="bodytext"/>
    <w:uiPriority w:val="99"/>
    <w:rsid w:val="0005189F"/>
    <w:pPr>
      <w:spacing w:after="0" w:line="240" w:lineRule="auto"/>
    </w:pPr>
    <w:rPr>
      <w:rFonts w:ascii="Arial" w:hAnsi="Arial" w:cs="Arial"/>
      <w:sz w:val="18"/>
      <w:szCs w:val="18"/>
      <w:lang w:val="ru-RU"/>
    </w:rPr>
  </w:style>
  <w:style w:type="paragraph" w:customStyle="1" w:styleId="25">
    <w:name w:val="Абзац списка2"/>
    <w:uiPriority w:val="99"/>
    <w:rsid w:val="0005189F"/>
    <w:pPr>
      <w:ind w:left="720"/>
    </w:pPr>
    <w:rPr>
      <w:rFonts w:ascii="Calibri" w:eastAsia="Calibri" w:hAnsi="Calibri" w:cs="Calibri"/>
      <w:lang w:val="ru-RU"/>
    </w:rPr>
  </w:style>
  <w:style w:type="paragraph" w:customStyle="1" w:styleId="34">
    <w:name w:val="Абзац списка3"/>
    <w:uiPriority w:val="99"/>
    <w:rsid w:val="0005189F"/>
    <w:pPr>
      <w:ind w:left="720"/>
    </w:pPr>
    <w:rPr>
      <w:rFonts w:ascii="Calibri" w:eastAsia="Calibri" w:hAnsi="Calibri" w:cs="Calibri"/>
      <w:lang w:val="ru-RU"/>
    </w:rPr>
  </w:style>
  <w:style w:type="character" w:customStyle="1" w:styleId="spelle">
    <w:name w:val="spelle"/>
    <w:uiPriority w:val="99"/>
    <w:rsid w:val="0005189F"/>
    <w:rPr>
      <w:rFonts w:cs="Times New Roman"/>
    </w:rPr>
  </w:style>
  <w:style w:type="paragraph" w:customStyle="1" w:styleId="42">
    <w:name w:val="Абзац списка4"/>
    <w:uiPriority w:val="99"/>
    <w:rsid w:val="0005189F"/>
    <w:pPr>
      <w:ind w:left="720"/>
      <w:contextualSpacing/>
    </w:pPr>
    <w:rPr>
      <w:rFonts w:ascii="Calibri" w:eastAsia="Calibri" w:hAnsi="Calibri"/>
      <w:sz w:val="20"/>
      <w:szCs w:val="20"/>
    </w:rPr>
  </w:style>
  <w:style w:type="character" w:customStyle="1" w:styleId="afb">
    <w:name w:val="Заголовок Знак"/>
    <w:uiPriority w:val="99"/>
    <w:rsid w:val="0005189F"/>
    <w:rPr>
      <w:rFonts w:ascii="Cambria" w:eastAsia="Times New Roman" w:hAnsi="Cambria" w:cs="Times New Roman"/>
      <w:color w:val="17365D"/>
      <w:spacing w:val="5"/>
      <w:kern w:val="28"/>
      <w:sz w:val="52"/>
      <w:szCs w:val="52"/>
      <w:lang w:val="en-US"/>
    </w:rPr>
  </w:style>
  <w:style w:type="paragraph" w:customStyle="1" w:styleId="TableParagraph">
    <w:name w:val="Table Paragraph"/>
    <w:uiPriority w:val="1"/>
    <w:qFormat/>
    <w:rsid w:val="006D6CD0"/>
    <w:pPr>
      <w:widowControl w:val="0"/>
      <w:autoSpaceDE w:val="0"/>
      <w:autoSpaceDN w:val="0"/>
      <w:spacing w:after="0" w:line="256" w:lineRule="exact"/>
    </w:pPr>
    <w:rPr>
      <w:lang w:val="ru-RU"/>
    </w:rPr>
  </w:style>
  <w:style w:type="character" w:styleId="afc">
    <w:name w:val="Emphasis"/>
    <w:uiPriority w:val="99"/>
    <w:qFormat/>
    <w:rsid w:val="00273D4B"/>
    <w:rPr>
      <w:i/>
      <w:iCs/>
    </w:rPr>
  </w:style>
  <w:style w:type="character" w:customStyle="1" w:styleId="afd">
    <w:name w:val="Текст примечания Знак"/>
    <w:link w:val="afe"/>
    <w:uiPriority w:val="99"/>
    <w:semiHidden/>
    <w:rsid w:val="00273D4B"/>
    <w:rPr>
      <w:sz w:val="20"/>
      <w:szCs w:val="20"/>
      <w:lang w:val="en-US"/>
    </w:rPr>
  </w:style>
  <w:style w:type="paragraph" w:styleId="afe">
    <w:name w:val="annotation text"/>
    <w:link w:val="afd"/>
    <w:uiPriority w:val="99"/>
    <w:semiHidden/>
    <w:unhideWhenUsed/>
    <w:rsid w:val="00273D4B"/>
    <w:pPr>
      <w:spacing w:after="160" w:line="240" w:lineRule="auto"/>
    </w:pPr>
    <w:rPr>
      <w:rFonts w:ascii="Calibri" w:eastAsia="Calibri" w:hAnsi="Calibri"/>
      <w:sz w:val="20"/>
      <w:szCs w:val="20"/>
    </w:rPr>
  </w:style>
  <w:style w:type="character" w:customStyle="1" w:styleId="aff">
    <w:name w:val="Тема примечания Знак"/>
    <w:link w:val="aff0"/>
    <w:uiPriority w:val="99"/>
    <w:semiHidden/>
    <w:rsid w:val="00273D4B"/>
    <w:rPr>
      <w:b/>
      <w:bCs/>
      <w:sz w:val="20"/>
      <w:szCs w:val="20"/>
      <w:lang w:val="en-US"/>
    </w:rPr>
  </w:style>
  <w:style w:type="paragraph" w:styleId="aff0">
    <w:name w:val="annotation subject"/>
    <w:basedOn w:val="afe"/>
    <w:next w:val="afe"/>
    <w:link w:val="aff"/>
    <w:uiPriority w:val="99"/>
    <w:semiHidden/>
    <w:unhideWhenUsed/>
    <w:rsid w:val="00273D4B"/>
    <w:rPr>
      <w:b/>
      <w:bCs/>
    </w:rPr>
  </w:style>
  <w:style w:type="paragraph" w:customStyle="1" w:styleId="p1">
    <w:name w:val="p1"/>
    <w:rsid w:val="00273D4B"/>
    <w:pPr>
      <w:spacing w:after="45" w:line="240" w:lineRule="auto"/>
    </w:pPr>
    <w:rPr>
      <w:rFonts w:ascii=".AppleSystemUIFont" w:hAnsi=".AppleSystemUIFont"/>
      <w:sz w:val="35"/>
      <w:szCs w:val="35"/>
      <w:lang w:val="ru-RU"/>
    </w:rPr>
  </w:style>
  <w:style w:type="paragraph" w:customStyle="1" w:styleId="p2">
    <w:name w:val="p2"/>
    <w:rsid w:val="00273D4B"/>
    <w:pPr>
      <w:spacing w:after="0" w:line="240" w:lineRule="auto"/>
    </w:pPr>
    <w:rPr>
      <w:rFonts w:ascii=".AppleSystemUIFont" w:hAnsi=".AppleSystemUIFont"/>
      <w:sz w:val="21"/>
      <w:szCs w:val="21"/>
      <w:lang w:val="ru-RU"/>
    </w:rPr>
  </w:style>
  <w:style w:type="paragraph" w:customStyle="1" w:styleId="p3">
    <w:name w:val="p3"/>
    <w:rsid w:val="00273D4B"/>
    <w:pPr>
      <w:spacing w:after="0" w:line="240" w:lineRule="auto"/>
    </w:pPr>
    <w:rPr>
      <w:rFonts w:ascii=".AppleSystemUIFont" w:hAnsi=".AppleSystemUIFont"/>
      <w:sz w:val="21"/>
      <w:szCs w:val="21"/>
      <w:lang w:val="ru-RU"/>
    </w:rPr>
  </w:style>
  <w:style w:type="character" w:customStyle="1" w:styleId="s2">
    <w:name w:val="s2"/>
    <w:rsid w:val="00273D4B"/>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273D4B"/>
  </w:style>
  <w:style w:type="paragraph" w:customStyle="1" w:styleId="c5">
    <w:name w:val="c5"/>
    <w:rsid w:val="00273D4B"/>
    <w:pPr>
      <w:spacing w:before="100" w:beforeAutospacing="1" w:after="100" w:afterAutospacing="1" w:line="240" w:lineRule="auto"/>
    </w:pPr>
    <w:rPr>
      <w:sz w:val="24"/>
      <w:szCs w:val="24"/>
      <w:lang w:val="ru-RU"/>
    </w:rPr>
  </w:style>
  <w:style w:type="character" w:customStyle="1" w:styleId="c0">
    <w:name w:val="c0"/>
    <w:basedOn w:val="a0"/>
    <w:rsid w:val="00273D4B"/>
  </w:style>
  <w:style w:type="paragraph" w:customStyle="1" w:styleId="c2">
    <w:name w:val="c2"/>
    <w:rsid w:val="00273D4B"/>
    <w:pPr>
      <w:spacing w:before="100" w:beforeAutospacing="1" w:after="100" w:afterAutospacing="1" w:line="240" w:lineRule="auto"/>
    </w:pPr>
    <w:rPr>
      <w:sz w:val="24"/>
      <w:szCs w:val="24"/>
      <w:lang w:val="ru-RU"/>
    </w:rPr>
  </w:style>
  <w:style w:type="character" w:customStyle="1" w:styleId="c4">
    <w:name w:val="c4"/>
    <w:basedOn w:val="a0"/>
    <w:rsid w:val="00273D4B"/>
  </w:style>
  <w:style w:type="paragraph" w:customStyle="1" w:styleId="c13">
    <w:name w:val="c13"/>
    <w:rsid w:val="00273D4B"/>
    <w:pPr>
      <w:spacing w:before="100" w:beforeAutospacing="1" w:after="100" w:afterAutospacing="1" w:line="240" w:lineRule="auto"/>
    </w:pPr>
    <w:rPr>
      <w:sz w:val="24"/>
      <w:szCs w:val="24"/>
      <w:lang w:val="ru-RU"/>
    </w:rPr>
  </w:style>
  <w:style w:type="paragraph" w:styleId="HTML">
    <w:name w:val="HTML Preformatted"/>
    <w:link w:val="HTML0"/>
    <w:uiPriority w:val="99"/>
    <w:unhideWhenUsed/>
    <w:rsid w:val="0027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273D4B"/>
    <w:rPr>
      <w:rFonts w:ascii="Courier New" w:eastAsia="Times New Roman" w:hAnsi="Courier New" w:cs="Courier New"/>
      <w:sz w:val="20"/>
      <w:szCs w:val="20"/>
      <w:lang w:val="en-US"/>
    </w:rPr>
  </w:style>
  <w:style w:type="character" w:customStyle="1" w:styleId="y2iqfc">
    <w:name w:val="y2iqfc"/>
    <w:basedOn w:val="a0"/>
    <w:rsid w:val="00273D4B"/>
  </w:style>
  <w:style w:type="table" w:customStyle="1" w:styleId="71">
    <w:name w:val="Сетка таблицы7"/>
    <w:basedOn w:val="a1"/>
    <w:next w:val="af1"/>
    <w:uiPriority w:val="59"/>
    <w:rsid w:val="00F5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1"/>
    <w:uiPriority w:val="59"/>
    <w:rsid w:val="00F5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uiPriority w:val="99"/>
    <w:unhideWhenUsed/>
    <w:rsid w:val="00BC6AA2"/>
    <w:rPr>
      <w:color w:val="800080"/>
      <w:u w:val="single"/>
    </w:rPr>
  </w:style>
  <w:style w:type="table" w:customStyle="1" w:styleId="TableNormal0">
    <w:name w:val="Table Normal"/>
    <w:uiPriority w:val="2"/>
    <w:semiHidden/>
    <w:unhideWhenUsed/>
    <w:qFormat/>
    <w:rsid w:val="00396585"/>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af1"/>
    <w:uiPriority w:val="39"/>
    <w:rsid w:val="002628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rsid w:val="00C61750"/>
    <w:pPr>
      <w:spacing w:before="100" w:beforeAutospacing="1" w:after="100" w:afterAutospacing="1" w:line="240" w:lineRule="auto"/>
    </w:pPr>
    <w:rPr>
      <w:sz w:val="24"/>
      <w:szCs w:val="24"/>
      <w:lang w:val="ru-RU"/>
    </w:rPr>
  </w:style>
  <w:style w:type="paragraph" w:customStyle="1" w:styleId="c6">
    <w:name w:val="c6"/>
    <w:rsid w:val="00C61750"/>
    <w:pPr>
      <w:spacing w:before="100" w:beforeAutospacing="1" w:after="100" w:afterAutospacing="1" w:line="240" w:lineRule="auto"/>
    </w:pPr>
    <w:rPr>
      <w:sz w:val="24"/>
      <w:szCs w:val="24"/>
      <w:lang w:val="ru-RU"/>
    </w:rPr>
  </w:style>
  <w:style w:type="table" w:customStyle="1" w:styleId="26">
    <w:name w:val="Сетка таблицы2"/>
    <w:basedOn w:val="a1"/>
    <w:next w:val="af1"/>
    <w:uiPriority w:val="39"/>
    <w:rsid w:val="00F159C5"/>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57424A"/>
    <w:pPr>
      <w:autoSpaceDE w:val="0"/>
      <w:autoSpaceDN w:val="0"/>
      <w:adjustRightInd w:val="0"/>
    </w:pPr>
    <w:rPr>
      <w:rFonts w:ascii="Arial" w:hAnsi="Arial"/>
      <w:color w:val="000000"/>
      <w:sz w:val="24"/>
      <w:szCs w:val="24"/>
      <w:lang w:val="en-GB" w:eastAsia="en-GB"/>
    </w:rPr>
  </w:style>
  <w:style w:type="character" w:customStyle="1" w:styleId="DefaultChar">
    <w:name w:val="Default Char"/>
    <w:link w:val="Default"/>
    <w:locked/>
    <w:rsid w:val="0057424A"/>
    <w:rPr>
      <w:rFonts w:ascii="Arial" w:eastAsia="Times New Roman" w:hAnsi="Arial"/>
      <w:color w:val="000000"/>
      <w:sz w:val="24"/>
      <w:szCs w:val="24"/>
      <w:lang w:val="en-GB" w:eastAsia="en-GB" w:bidi="ar-SA"/>
    </w:rPr>
  </w:style>
  <w:style w:type="paragraph" w:customStyle="1" w:styleId="111">
    <w:name w:val="Заголовок 11"/>
    <w:uiPriority w:val="1"/>
    <w:qFormat/>
    <w:rsid w:val="0057424A"/>
    <w:pPr>
      <w:widowControl w:val="0"/>
      <w:spacing w:after="0" w:line="240" w:lineRule="auto"/>
      <w:ind w:left="820" w:right="74"/>
      <w:outlineLvl w:val="1"/>
    </w:pPr>
    <w:rPr>
      <w:b/>
      <w:bCs/>
      <w:sz w:val="28"/>
      <w:szCs w:val="28"/>
      <w:lang w:bidi="en-US"/>
    </w:rPr>
  </w:style>
  <w:style w:type="character" w:customStyle="1" w:styleId="s000">
    <w:name w:val="s000"/>
    <w:rsid w:val="0057424A"/>
  </w:style>
  <w:style w:type="paragraph" w:customStyle="1" w:styleId="msonormalcxspmiddle">
    <w:name w:val="msonormalcxspmiddle"/>
    <w:uiPriority w:val="99"/>
    <w:rsid w:val="0057424A"/>
    <w:pPr>
      <w:spacing w:before="100" w:beforeAutospacing="1" w:after="100" w:afterAutospacing="1" w:line="240" w:lineRule="auto"/>
    </w:pPr>
    <w:rPr>
      <w:sz w:val="24"/>
      <w:szCs w:val="24"/>
      <w:lang w:val="ru-RU"/>
    </w:rPr>
  </w:style>
  <w:style w:type="character" w:customStyle="1" w:styleId="16">
    <w:name w:val="Текст примечания Знак1"/>
    <w:uiPriority w:val="99"/>
    <w:semiHidden/>
    <w:rsid w:val="007432CE"/>
    <w:rPr>
      <w:rFonts w:ascii="Times New Roman" w:eastAsia="Times New Roman" w:hAnsi="Times New Roman" w:cs="Times New Roman"/>
      <w:sz w:val="20"/>
      <w:szCs w:val="20"/>
      <w:lang w:val="en-US"/>
    </w:rPr>
  </w:style>
  <w:style w:type="table" w:customStyle="1" w:styleId="35">
    <w:name w:val="Сетка таблицы3"/>
    <w:basedOn w:val="a1"/>
    <w:next w:val="af1"/>
    <w:uiPriority w:val="39"/>
    <w:rsid w:val="007432C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f1"/>
    <w:uiPriority w:val="39"/>
    <w:rsid w:val="007432C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1"/>
    <w:uiPriority w:val="59"/>
    <w:rsid w:val="007432C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397446"/>
  </w:style>
  <w:style w:type="paragraph" w:customStyle="1" w:styleId="menu-li">
    <w:name w:val="menu-li"/>
    <w:rsid w:val="00397446"/>
    <w:pPr>
      <w:spacing w:before="100" w:beforeAutospacing="1" w:after="100" w:afterAutospacing="1" w:line="240" w:lineRule="auto"/>
    </w:pPr>
    <w:rPr>
      <w:sz w:val="24"/>
      <w:szCs w:val="24"/>
      <w:lang w:val="ru-RU"/>
    </w:rPr>
  </w:style>
  <w:style w:type="paragraph" w:styleId="aff2">
    <w:name w:val="caption"/>
    <w:uiPriority w:val="99"/>
    <w:unhideWhenUsed/>
    <w:qFormat/>
    <w:rsid w:val="006A53C0"/>
    <w:rPr>
      <w:b/>
      <w:bCs/>
      <w:sz w:val="20"/>
      <w:szCs w:val="20"/>
    </w:rPr>
  </w:style>
  <w:style w:type="character" w:customStyle="1" w:styleId="Web">
    <w:name w:val="Обычный (Web) Знак"/>
    <w:aliases w:val="Знак Знак6 Знак,Footer2 Знак,Обычный (веб)1 Знак,Обычный (веб)2 Знак,Обычный (веб)3 Знак,Знак Знак19 Знак,Normal (Web)1 Знак,Обычный (веб) Знак1 Знак,Обычный (Web)1 Знак,Знак Знак3 Знак"/>
    <w:uiPriority w:val="99"/>
    <w:locked/>
    <w:rsid w:val="00376732"/>
    <w:rPr>
      <w:rFonts w:ascii="Times New Roman" w:eastAsia="Times New Roman" w:hAnsi="Times New Roman" w:cs="Times New Roman"/>
      <w:sz w:val="24"/>
      <w:szCs w:val="24"/>
    </w:rPr>
  </w:style>
  <w:style w:type="character" w:customStyle="1" w:styleId="ezkurwreuab5ozgtqnkl">
    <w:name w:val="ezkurwreuab5ozgtqnkl"/>
    <w:basedOn w:val="a0"/>
    <w:rsid w:val="00B713B4"/>
  </w:style>
  <w:style w:type="character" w:customStyle="1" w:styleId="18">
    <w:name w:val="Неразрешенное упоминание1"/>
    <w:basedOn w:val="a0"/>
    <w:uiPriority w:val="99"/>
    <w:semiHidden/>
    <w:unhideWhenUsed/>
    <w:rsid w:val="00B713B4"/>
    <w:rPr>
      <w:color w:val="605E5C"/>
      <w:shd w:val="clear" w:color="auto" w:fill="E1DFDD"/>
    </w:rPr>
  </w:style>
  <w:style w:type="table" w:customStyle="1" w:styleId="130">
    <w:name w:val="Сетка таблицы13"/>
    <w:basedOn w:val="a1"/>
    <w:uiPriority w:val="39"/>
    <w:rsid w:val="003227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40658"/>
    <w:rPr>
      <w:color w:val="605E5C"/>
      <w:shd w:val="clear" w:color="auto" w:fill="E1DFDD"/>
    </w:rPr>
  </w:style>
  <w:style w:type="character" w:customStyle="1" w:styleId="80">
    <w:name w:val="Заголовок 8 Знак"/>
    <w:basedOn w:val="a0"/>
    <w:link w:val="8"/>
    <w:uiPriority w:val="99"/>
    <w:rsid w:val="000D5CB4"/>
    <w:rPr>
      <w:rFonts w:ascii="Times New Roman" w:eastAsia="Times New Roman" w:hAnsi="Times New Roman"/>
      <w:sz w:val="24"/>
    </w:rPr>
  </w:style>
  <w:style w:type="numbering" w:customStyle="1" w:styleId="27">
    <w:name w:val="Нет списка2"/>
    <w:next w:val="a2"/>
    <w:uiPriority w:val="99"/>
    <w:semiHidden/>
    <w:unhideWhenUsed/>
    <w:rsid w:val="000D5CB4"/>
  </w:style>
  <w:style w:type="paragraph" w:customStyle="1" w:styleId="28">
    <w:name w:val="Знак2"/>
    <w:uiPriority w:val="99"/>
    <w:rsid w:val="000D5CB4"/>
    <w:pPr>
      <w:spacing w:after="160" w:line="240" w:lineRule="exact"/>
    </w:pPr>
    <w:rPr>
      <w:rFonts w:ascii="Verdana" w:hAnsi="Verdana" w:cs="Verdana"/>
      <w:sz w:val="20"/>
      <w:szCs w:val="20"/>
    </w:rPr>
  </w:style>
  <w:style w:type="character" w:customStyle="1" w:styleId="aff3">
    <w:name w:val="Подзаголовок Знак"/>
    <w:basedOn w:val="a0"/>
    <w:uiPriority w:val="11"/>
    <w:rsid w:val="000D5CB4"/>
    <w:rPr>
      <w:rFonts w:ascii="Times New Roman" w:eastAsia="Times New Roman" w:hAnsi="Times New Roman"/>
      <w:b/>
      <w:i/>
      <w:sz w:val="28"/>
    </w:rPr>
  </w:style>
  <w:style w:type="paragraph" w:customStyle="1" w:styleId="aff4">
    <w:name w:val="Знак Знак Знак Знак"/>
    <w:autoRedefine/>
    <w:uiPriority w:val="99"/>
    <w:rsid w:val="000D5CB4"/>
    <w:pPr>
      <w:spacing w:after="160" w:line="240" w:lineRule="exact"/>
    </w:pPr>
    <w:rPr>
      <w:rFonts w:eastAsia="SimSun"/>
      <w:b/>
      <w:bCs/>
      <w:sz w:val="28"/>
      <w:szCs w:val="28"/>
    </w:rPr>
  </w:style>
  <w:style w:type="paragraph" w:styleId="aff5">
    <w:name w:val="List Bullet"/>
    <w:autoRedefine/>
    <w:uiPriority w:val="99"/>
    <w:rsid w:val="000D5CB4"/>
    <w:pPr>
      <w:tabs>
        <w:tab w:val="num" w:pos="720"/>
        <w:tab w:val="num" w:pos="840"/>
      </w:tabs>
      <w:spacing w:after="0" w:line="240" w:lineRule="auto"/>
      <w:ind w:left="360" w:hanging="360"/>
    </w:pPr>
    <w:rPr>
      <w:sz w:val="20"/>
      <w:szCs w:val="20"/>
      <w:lang w:val="ru-RU"/>
    </w:rPr>
  </w:style>
  <w:style w:type="paragraph" w:customStyle="1" w:styleId="aff6">
    <w:name w:val="Знак"/>
    <w:autoRedefine/>
    <w:uiPriority w:val="99"/>
    <w:rsid w:val="000D5CB4"/>
    <w:pPr>
      <w:spacing w:after="160" w:line="240" w:lineRule="exact"/>
    </w:pPr>
    <w:rPr>
      <w:rFonts w:eastAsia="SimSun"/>
      <w:b/>
      <w:bCs/>
      <w:sz w:val="28"/>
      <w:szCs w:val="28"/>
    </w:rPr>
  </w:style>
  <w:style w:type="paragraph" w:customStyle="1" w:styleId="style415">
    <w:name w:val="style415"/>
    <w:uiPriority w:val="99"/>
    <w:rsid w:val="000D5CB4"/>
    <w:pPr>
      <w:spacing w:after="0" w:line="240" w:lineRule="auto"/>
    </w:pPr>
    <w:rPr>
      <w:rFonts w:eastAsia="MS Mincho"/>
      <w:sz w:val="24"/>
      <w:szCs w:val="24"/>
      <w:lang w:val="ru-RU" w:eastAsia="ja-JP"/>
    </w:rPr>
  </w:style>
  <w:style w:type="paragraph" w:customStyle="1" w:styleId="lyric1">
    <w:name w:val="lyric1"/>
    <w:uiPriority w:val="99"/>
    <w:rsid w:val="000D5CB4"/>
    <w:pPr>
      <w:spacing w:before="200" w:line="240" w:lineRule="auto"/>
      <w:ind w:left="1400" w:right="1200" w:firstLine="300"/>
      <w:jc w:val="both"/>
    </w:pPr>
    <w:rPr>
      <w:rFonts w:ascii="Tahoma" w:eastAsia="MS Mincho" w:hAnsi="Tahoma" w:cs="Tahoma"/>
      <w:b/>
      <w:bCs/>
      <w:i/>
      <w:iCs/>
      <w:color w:val="F73400"/>
      <w:lang w:val="ru-RU" w:eastAsia="ja-JP"/>
    </w:rPr>
  </w:style>
  <w:style w:type="character" w:customStyle="1" w:styleId="BodyTextIndentChar">
    <w:name w:val="Body Text Indent Char"/>
    <w:uiPriority w:val="99"/>
    <w:locked/>
    <w:rsid w:val="000D5CB4"/>
    <w:rPr>
      <w:rFonts w:eastAsia="Times New Roman" w:cs="Times New Roman"/>
      <w:sz w:val="24"/>
      <w:lang w:val="ru-RU" w:eastAsia="ru-RU"/>
    </w:rPr>
  </w:style>
  <w:style w:type="paragraph" w:styleId="29">
    <w:name w:val="Body Text Indent 2"/>
    <w:link w:val="2a"/>
    <w:uiPriority w:val="99"/>
    <w:rsid w:val="000D5CB4"/>
    <w:pPr>
      <w:spacing w:after="0" w:line="240" w:lineRule="auto"/>
      <w:ind w:left="25" w:hanging="25"/>
    </w:pPr>
    <w:rPr>
      <w:szCs w:val="24"/>
      <w:lang w:val="ru-RU"/>
    </w:rPr>
  </w:style>
  <w:style w:type="character" w:customStyle="1" w:styleId="2a">
    <w:name w:val="Основной текст с отступом 2 Знак"/>
    <w:basedOn w:val="a0"/>
    <w:link w:val="29"/>
    <w:uiPriority w:val="99"/>
    <w:rsid w:val="000D5CB4"/>
    <w:rPr>
      <w:rFonts w:ascii="Times New Roman" w:eastAsia="Times New Roman" w:hAnsi="Times New Roman"/>
      <w:sz w:val="22"/>
      <w:szCs w:val="24"/>
    </w:rPr>
  </w:style>
  <w:style w:type="paragraph" w:styleId="36">
    <w:name w:val="Body Text Indent 3"/>
    <w:link w:val="37"/>
    <w:uiPriority w:val="99"/>
    <w:rsid w:val="000D5CB4"/>
    <w:pPr>
      <w:spacing w:after="0" w:line="240" w:lineRule="auto"/>
      <w:ind w:left="25" w:hanging="25"/>
      <w:jc w:val="both"/>
    </w:pPr>
    <w:rPr>
      <w:szCs w:val="24"/>
      <w:lang w:val="ru-RU"/>
    </w:rPr>
  </w:style>
  <w:style w:type="character" w:customStyle="1" w:styleId="37">
    <w:name w:val="Основной текст с отступом 3 Знак"/>
    <w:basedOn w:val="a0"/>
    <w:link w:val="36"/>
    <w:uiPriority w:val="99"/>
    <w:rsid w:val="000D5CB4"/>
    <w:rPr>
      <w:rFonts w:ascii="Times New Roman" w:eastAsia="Times New Roman" w:hAnsi="Times New Roman"/>
      <w:sz w:val="22"/>
      <w:szCs w:val="24"/>
    </w:rPr>
  </w:style>
  <w:style w:type="paragraph" w:customStyle="1" w:styleId="120">
    <w:name w:val="Абзац списка12"/>
    <w:uiPriority w:val="99"/>
    <w:rsid w:val="000D5CB4"/>
    <w:pPr>
      <w:ind w:left="720"/>
      <w:contextualSpacing/>
    </w:pPr>
    <w:rPr>
      <w:rFonts w:ascii="Calibri" w:hAnsi="Calibri"/>
      <w:lang w:val="ru-RU"/>
    </w:rPr>
  </w:style>
  <w:style w:type="character" w:customStyle="1" w:styleId="apple-style-span">
    <w:name w:val="apple-style-span"/>
    <w:uiPriority w:val="99"/>
    <w:rsid w:val="000D5CB4"/>
  </w:style>
  <w:style w:type="paragraph" w:customStyle="1" w:styleId="listparagraph">
    <w:name w:val="listparagraph"/>
    <w:uiPriority w:val="99"/>
    <w:rsid w:val="000D5CB4"/>
    <w:pPr>
      <w:spacing w:before="100" w:beforeAutospacing="1" w:after="100" w:afterAutospacing="1" w:line="240" w:lineRule="auto"/>
    </w:pPr>
    <w:rPr>
      <w:sz w:val="24"/>
      <w:szCs w:val="24"/>
      <w:lang w:val="ru-RU"/>
    </w:rPr>
  </w:style>
  <w:style w:type="paragraph" w:customStyle="1" w:styleId="ConsPlusTitle">
    <w:name w:val="ConsPlusTitle"/>
    <w:uiPriority w:val="99"/>
    <w:rsid w:val="000D5CB4"/>
    <w:pPr>
      <w:widowControl w:val="0"/>
      <w:autoSpaceDE w:val="0"/>
      <w:autoSpaceDN w:val="0"/>
      <w:adjustRightInd w:val="0"/>
    </w:pPr>
    <w:rPr>
      <w:rFonts w:ascii="Arial" w:hAnsi="Arial" w:cs="Arial"/>
      <w:b/>
      <w:bCs/>
    </w:rPr>
  </w:style>
  <w:style w:type="table" w:styleId="44">
    <w:name w:val="Table Grid 4"/>
    <w:basedOn w:val="a1"/>
    <w:uiPriority w:val="99"/>
    <w:rsid w:val="000D5CB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19">
    <w:name w:val="Знак Знак Знак Знак1"/>
    <w:autoRedefine/>
    <w:uiPriority w:val="99"/>
    <w:rsid w:val="000D5CB4"/>
    <w:pPr>
      <w:spacing w:after="160" w:line="240" w:lineRule="exact"/>
    </w:pPr>
    <w:rPr>
      <w:rFonts w:eastAsia="SimSun"/>
      <w:b/>
      <w:bCs/>
      <w:sz w:val="28"/>
      <w:szCs w:val="28"/>
    </w:rPr>
  </w:style>
  <w:style w:type="paragraph" w:customStyle="1" w:styleId="1a">
    <w:name w:val="Знак1"/>
    <w:autoRedefine/>
    <w:uiPriority w:val="99"/>
    <w:rsid w:val="000D5CB4"/>
    <w:pPr>
      <w:spacing w:after="160" w:line="240" w:lineRule="exact"/>
    </w:pPr>
    <w:rPr>
      <w:rFonts w:eastAsia="SimSun"/>
      <w:b/>
      <w:bCs/>
      <w:sz w:val="28"/>
      <w:szCs w:val="28"/>
    </w:rPr>
  </w:style>
  <w:style w:type="paragraph" w:customStyle="1" w:styleId="112">
    <w:name w:val="Абзац списка11"/>
    <w:uiPriority w:val="99"/>
    <w:rsid w:val="000D5CB4"/>
    <w:pPr>
      <w:ind w:left="720"/>
      <w:contextualSpacing/>
    </w:pPr>
    <w:rPr>
      <w:rFonts w:ascii="Calibri" w:hAnsi="Calibri"/>
      <w:lang w:val="ru-RU"/>
    </w:rPr>
  </w:style>
  <w:style w:type="paragraph" w:customStyle="1" w:styleId="c8">
    <w:name w:val="c8"/>
    <w:uiPriority w:val="99"/>
    <w:rsid w:val="000D5CB4"/>
    <w:pPr>
      <w:spacing w:before="100" w:beforeAutospacing="1" w:after="100" w:afterAutospacing="1" w:line="240" w:lineRule="auto"/>
    </w:pPr>
    <w:rPr>
      <w:sz w:val="24"/>
      <w:szCs w:val="24"/>
      <w:lang w:val="ru-RU"/>
    </w:rPr>
  </w:style>
  <w:style w:type="character" w:customStyle="1" w:styleId="NoSpacingChar">
    <w:name w:val="No Spacing Char"/>
    <w:aliases w:val="Айгерим Char"/>
    <w:link w:val="15"/>
    <w:uiPriority w:val="99"/>
    <w:locked/>
    <w:rsid w:val="000D5CB4"/>
    <w:rPr>
      <w:rFonts w:eastAsia="Times New Roman"/>
      <w:sz w:val="22"/>
      <w:szCs w:val="22"/>
    </w:rPr>
  </w:style>
  <w:style w:type="paragraph" w:customStyle="1" w:styleId="260">
    <w:name w:val="Знак26"/>
    <w:uiPriority w:val="99"/>
    <w:rsid w:val="000D5CB4"/>
    <w:pPr>
      <w:spacing w:after="160" w:line="240" w:lineRule="exact"/>
    </w:pPr>
    <w:rPr>
      <w:rFonts w:ascii="Verdana" w:hAnsi="Verdana" w:cs="Verdana"/>
      <w:sz w:val="20"/>
      <w:szCs w:val="20"/>
    </w:rPr>
  </w:style>
  <w:style w:type="paragraph" w:customStyle="1" w:styleId="style14">
    <w:name w:val="style14"/>
    <w:rsid w:val="000D5CB4"/>
    <w:pPr>
      <w:spacing w:before="100" w:beforeAutospacing="1" w:after="100" w:afterAutospacing="1" w:line="240" w:lineRule="auto"/>
    </w:pPr>
    <w:rPr>
      <w:sz w:val="24"/>
      <w:szCs w:val="24"/>
      <w:lang w:val="ru-RU"/>
    </w:rPr>
  </w:style>
  <w:style w:type="paragraph" w:styleId="HTML1">
    <w:name w:val="HTML Address"/>
    <w:link w:val="HTML2"/>
    <w:uiPriority w:val="99"/>
    <w:rsid w:val="000D5CB4"/>
    <w:pPr>
      <w:spacing w:after="0" w:line="240" w:lineRule="auto"/>
    </w:pPr>
    <w:rPr>
      <w:i/>
      <w:iCs/>
      <w:sz w:val="24"/>
      <w:szCs w:val="24"/>
      <w:lang w:val="ru-RU"/>
    </w:rPr>
  </w:style>
  <w:style w:type="character" w:customStyle="1" w:styleId="HTML2">
    <w:name w:val="Адрес HTML Знак"/>
    <w:basedOn w:val="a0"/>
    <w:link w:val="HTML1"/>
    <w:uiPriority w:val="99"/>
    <w:rsid w:val="000D5CB4"/>
    <w:rPr>
      <w:rFonts w:ascii="Times New Roman" w:eastAsia="Times New Roman" w:hAnsi="Times New Roman"/>
      <w:i/>
      <w:iCs/>
      <w:sz w:val="24"/>
      <w:szCs w:val="24"/>
    </w:rPr>
  </w:style>
  <w:style w:type="paragraph" w:customStyle="1" w:styleId="220">
    <w:name w:val="Знак22"/>
    <w:uiPriority w:val="99"/>
    <w:rsid w:val="000D5CB4"/>
    <w:pPr>
      <w:spacing w:after="160" w:line="240" w:lineRule="exact"/>
    </w:pPr>
    <w:rPr>
      <w:rFonts w:ascii="Verdana" w:hAnsi="Verdana" w:cs="Verdana"/>
      <w:sz w:val="20"/>
      <w:szCs w:val="20"/>
    </w:rPr>
  </w:style>
  <w:style w:type="paragraph" w:customStyle="1" w:styleId="aff7">
    <w:name w:val="Знак Знак Знак Знак Знак Знак Знак"/>
    <w:autoRedefine/>
    <w:uiPriority w:val="99"/>
    <w:rsid w:val="000D5CB4"/>
    <w:pPr>
      <w:spacing w:after="160" w:line="240" w:lineRule="exact"/>
    </w:pPr>
    <w:rPr>
      <w:rFonts w:eastAsia="SimSun"/>
      <w:b/>
      <w:sz w:val="28"/>
      <w:szCs w:val="24"/>
    </w:rPr>
  </w:style>
  <w:style w:type="paragraph" w:customStyle="1" w:styleId="aff8">
    <w:name w:val="Содержимое таблицы"/>
    <w:uiPriority w:val="99"/>
    <w:rsid w:val="000D5CB4"/>
    <w:pPr>
      <w:widowControl w:val="0"/>
      <w:suppressLineNumbers/>
      <w:suppressAutoHyphens/>
      <w:spacing w:after="0" w:line="240" w:lineRule="auto"/>
    </w:pPr>
    <w:rPr>
      <w:rFonts w:ascii="DejaVu Sans" w:hAnsi="DejaVu Sans" w:cs="DejaVu Sans"/>
      <w:kern w:val="2"/>
      <w:sz w:val="24"/>
      <w:szCs w:val="24"/>
      <w:lang w:val="ru-RU"/>
    </w:rPr>
  </w:style>
  <w:style w:type="paragraph" w:customStyle="1" w:styleId="aff9">
    <w:name w:val="Базовый"/>
    <w:uiPriority w:val="99"/>
    <w:rsid w:val="000D5CB4"/>
    <w:pPr>
      <w:tabs>
        <w:tab w:val="left" w:pos="709"/>
      </w:tabs>
      <w:suppressAutoHyphens/>
      <w:spacing w:line="276" w:lineRule="atLeast"/>
    </w:pPr>
    <w:rPr>
      <w:rFonts w:cs="Calibri"/>
      <w:lang w:eastAsia="en-US"/>
    </w:rPr>
  </w:style>
  <w:style w:type="paragraph" w:customStyle="1" w:styleId="230">
    <w:name w:val="Знак23"/>
    <w:uiPriority w:val="99"/>
    <w:rsid w:val="000D5CB4"/>
    <w:pPr>
      <w:spacing w:after="160" w:line="240" w:lineRule="exact"/>
    </w:pPr>
    <w:rPr>
      <w:rFonts w:ascii="Verdana" w:hAnsi="Verdana" w:cs="Verdana"/>
      <w:sz w:val="20"/>
      <w:szCs w:val="20"/>
    </w:rPr>
  </w:style>
  <w:style w:type="paragraph" w:customStyle="1" w:styleId="240">
    <w:name w:val="Знак24"/>
    <w:uiPriority w:val="99"/>
    <w:rsid w:val="000D5CB4"/>
    <w:pPr>
      <w:spacing w:after="160" w:line="240" w:lineRule="exact"/>
    </w:pPr>
    <w:rPr>
      <w:rFonts w:ascii="Verdana" w:hAnsi="Verdana" w:cs="Verdana"/>
      <w:sz w:val="20"/>
      <w:szCs w:val="20"/>
    </w:rPr>
  </w:style>
  <w:style w:type="paragraph" w:customStyle="1" w:styleId="250">
    <w:name w:val="Знак25"/>
    <w:uiPriority w:val="99"/>
    <w:rsid w:val="000D5CB4"/>
    <w:pPr>
      <w:spacing w:after="160" w:line="240" w:lineRule="exact"/>
    </w:pPr>
    <w:rPr>
      <w:rFonts w:ascii="Verdana" w:hAnsi="Verdana" w:cs="Verdana"/>
      <w:sz w:val="20"/>
      <w:szCs w:val="20"/>
    </w:rPr>
  </w:style>
  <w:style w:type="paragraph" w:customStyle="1" w:styleId="314">
    <w:name w:val="Стиль Заголовок 3 + 14 пт не полужирный"/>
    <w:link w:val="3140"/>
    <w:uiPriority w:val="99"/>
    <w:rsid w:val="000D5CB4"/>
    <w:pPr>
      <w:spacing w:line="240" w:lineRule="auto"/>
      <w:ind w:left="-540" w:firstLine="709"/>
      <w:jc w:val="center"/>
    </w:pPr>
    <w:rPr>
      <w:rFonts w:ascii="Calibri" w:hAnsi="Calibri"/>
      <w:sz w:val="24"/>
      <w:lang w:val="ru-RU"/>
    </w:rPr>
  </w:style>
  <w:style w:type="character" w:customStyle="1" w:styleId="3140">
    <w:name w:val="Стиль Заголовок 3 + 14 пт не полужирный Знак"/>
    <w:link w:val="314"/>
    <w:uiPriority w:val="99"/>
    <w:locked/>
    <w:rsid w:val="000D5CB4"/>
    <w:rPr>
      <w:rFonts w:eastAsia="Times New Roman"/>
      <w:b/>
      <w:sz w:val="24"/>
    </w:rPr>
  </w:style>
  <w:style w:type="table" w:customStyle="1" w:styleId="61">
    <w:name w:val="Сетка таблицы6"/>
    <w:basedOn w:val="a1"/>
    <w:next w:val="af1"/>
    <w:uiPriority w:val="39"/>
    <w:rsid w:val="000D5C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uiPriority w:val="99"/>
    <w:rsid w:val="000D5CB4"/>
    <w:pPr>
      <w:spacing w:before="100" w:beforeAutospacing="1" w:after="100" w:afterAutospacing="1" w:line="240" w:lineRule="auto"/>
    </w:pPr>
    <w:rPr>
      <w:sz w:val="24"/>
      <w:szCs w:val="24"/>
      <w:lang w:val="ru-RU"/>
    </w:rPr>
  </w:style>
  <w:style w:type="character" w:customStyle="1" w:styleId="c0c1">
    <w:name w:val="c0 c1"/>
    <w:uiPriority w:val="99"/>
    <w:rsid w:val="000D5CB4"/>
    <w:rPr>
      <w:rFonts w:cs="Times New Roman"/>
    </w:rPr>
  </w:style>
  <w:style w:type="paragraph" w:customStyle="1" w:styleId="c16">
    <w:name w:val="c16"/>
    <w:uiPriority w:val="99"/>
    <w:rsid w:val="000D5CB4"/>
    <w:pPr>
      <w:spacing w:before="100" w:beforeAutospacing="1" w:after="100" w:afterAutospacing="1" w:line="240" w:lineRule="auto"/>
    </w:pPr>
    <w:rPr>
      <w:sz w:val="24"/>
      <w:szCs w:val="24"/>
      <w:lang w:val="ru-RU"/>
    </w:rPr>
  </w:style>
  <w:style w:type="paragraph" w:customStyle="1" w:styleId="aleft">
    <w:name w:val="aleft"/>
    <w:uiPriority w:val="99"/>
    <w:rsid w:val="000D5CB4"/>
    <w:pPr>
      <w:spacing w:before="60" w:after="75" w:line="240" w:lineRule="auto"/>
      <w:ind w:left="60"/>
    </w:pPr>
    <w:rPr>
      <w:sz w:val="24"/>
      <w:szCs w:val="24"/>
      <w:lang w:val="ru-RU"/>
    </w:rPr>
  </w:style>
  <w:style w:type="paragraph" w:customStyle="1" w:styleId="acenter">
    <w:name w:val="acenter"/>
    <w:uiPriority w:val="99"/>
    <w:rsid w:val="000D5CB4"/>
    <w:pPr>
      <w:spacing w:before="60" w:after="75" w:line="240" w:lineRule="auto"/>
      <w:ind w:left="60"/>
      <w:jc w:val="center"/>
    </w:pPr>
    <w:rPr>
      <w:sz w:val="24"/>
      <w:szCs w:val="24"/>
      <w:lang w:val="ru-RU"/>
    </w:rPr>
  </w:style>
  <w:style w:type="paragraph" w:customStyle="1" w:styleId="clear">
    <w:name w:val="clear"/>
    <w:uiPriority w:val="99"/>
    <w:rsid w:val="000D5CB4"/>
    <w:pPr>
      <w:spacing w:before="100" w:beforeAutospacing="1" w:after="100" w:afterAutospacing="1" w:line="240" w:lineRule="auto"/>
    </w:pPr>
    <w:rPr>
      <w:sz w:val="24"/>
      <w:szCs w:val="24"/>
      <w:lang w:val="ru-RU"/>
    </w:rPr>
  </w:style>
  <w:style w:type="paragraph" w:customStyle="1" w:styleId="sidebar">
    <w:name w:val="sidebar"/>
    <w:uiPriority w:val="99"/>
    <w:rsid w:val="000D5CB4"/>
    <w:pPr>
      <w:spacing w:before="100" w:beforeAutospacing="1" w:after="100" w:afterAutospacing="1" w:line="240" w:lineRule="auto"/>
    </w:pPr>
    <w:rPr>
      <w:color w:val="000000"/>
      <w:sz w:val="24"/>
      <w:szCs w:val="24"/>
      <w:lang w:val="ru-RU"/>
    </w:rPr>
  </w:style>
  <w:style w:type="paragraph" w:customStyle="1" w:styleId="sidebar-right">
    <w:name w:val="sidebar-right"/>
    <w:uiPriority w:val="99"/>
    <w:rsid w:val="000D5CB4"/>
    <w:pPr>
      <w:spacing w:before="100" w:beforeAutospacing="1" w:after="100" w:afterAutospacing="1" w:line="240" w:lineRule="auto"/>
      <w:ind w:right="-90"/>
    </w:pPr>
    <w:rPr>
      <w:sz w:val="24"/>
      <w:szCs w:val="24"/>
      <w:lang w:val="ru-RU"/>
    </w:rPr>
  </w:style>
  <w:style w:type="paragraph" w:customStyle="1" w:styleId="textwidget">
    <w:name w:val="textwidget"/>
    <w:uiPriority w:val="99"/>
    <w:rsid w:val="000D5CB4"/>
    <w:pPr>
      <w:spacing w:before="100" w:beforeAutospacing="1" w:after="100" w:afterAutospacing="1" w:line="240" w:lineRule="auto"/>
    </w:pPr>
    <w:rPr>
      <w:sz w:val="24"/>
      <w:szCs w:val="24"/>
      <w:lang w:val="ru-RU"/>
    </w:rPr>
  </w:style>
  <w:style w:type="paragraph" w:customStyle="1" w:styleId="post">
    <w:name w:val="post"/>
    <w:uiPriority w:val="99"/>
    <w:rsid w:val="000D5CB4"/>
    <w:pPr>
      <w:spacing w:before="100" w:beforeAutospacing="1" w:after="100" w:afterAutospacing="1" w:line="240" w:lineRule="auto"/>
    </w:pPr>
    <w:rPr>
      <w:sz w:val="24"/>
      <w:szCs w:val="24"/>
      <w:lang w:val="ru-RU"/>
    </w:rPr>
  </w:style>
  <w:style w:type="paragraph" w:customStyle="1" w:styleId="post-title">
    <w:name w:val="post-title"/>
    <w:uiPriority w:val="99"/>
    <w:rsid w:val="000D5CB4"/>
    <w:pPr>
      <w:spacing w:before="100" w:beforeAutospacing="1" w:after="100" w:afterAutospacing="1" w:line="240" w:lineRule="auto"/>
    </w:pPr>
    <w:rPr>
      <w:sz w:val="24"/>
      <w:szCs w:val="24"/>
      <w:lang w:val="ru-RU"/>
    </w:rPr>
  </w:style>
  <w:style w:type="paragraph" w:customStyle="1" w:styleId="post-entry">
    <w:name w:val="post-entry"/>
    <w:uiPriority w:val="99"/>
    <w:rsid w:val="000D5CB4"/>
    <w:pPr>
      <w:spacing w:before="100" w:beforeAutospacing="1" w:after="100" w:afterAutospacing="1" w:line="240" w:lineRule="auto"/>
    </w:pPr>
    <w:rPr>
      <w:sz w:val="24"/>
      <w:szCs w:val="24"/>
      <w:lang w:val="ru-RU"/>
    </w:rPr>
  </w:style>
  <w:style w:type="paragraph" w:customStyle="1" w:styleId="post-info">
    <w:name w:val="post-info"/>
    <w:uiPriority w:val="99"/>
    <w:rsid w:val="000D5CB4"/>
    <w:pPr>
      <w:spacing w:before="100" w:beforeAutospacing="1" w:after="100" w:afterAutospacing="1" w:line="240" w:lineRule="auto"/>
    </w:pPr>
    <w:rPr>
      <w:sz w:val="24"/>
      <w:szCs w:val="24"/>
      <w:lang w:val="ru-RU"/>
    </w:rPr>
  </w:style>
  <w:style w:type="paragraph" w:customStyle="1" w:styleId="comments">
    <w:name w:val="comments"/>
    <w:uiPriority w:val="99"/>
    <w:rsid w:val="000D5CB4"/>
    <w:pPr>
      <w:spacing w:before="100" w:beforeAutospacing="1" w:after="100" w:afterAutospacing="1" w:line="240" w:lineRule="auto"/>
    </w:pPr>
    <w:rPr>
      <w:sz w:val="24"/>
      <w:szCs w:val="24"/>
      <w:lang w:val="ru-RU"/>
    </w:rPr>
  </w:style>
  <w:style w:type="paragraph" w:customStyle="1" w:styleId="post-date">
    <w:name w:val="post-date"/>
    <w:uiPriority w:val="99"/>
    <w:rsid w:val="000D5CB4"/>
    <w:pPr>
      <w:spacing w:before="100" w:beforeAutospacing="1" w:after="100" w:afterAutospacing="1" w:line="240" w:lineRule="auto"/>
    </w:pPr>
    <w:rPr>
      <w:sz w:val="24"/>
      <w:szCs w:val="24"/>
      <w:lang w:val="ru-RU"/>
    </w:rPr>
  </w:style>
  <w:style w:type="paragraph" w:customStyle="1" w:styleId="more-link">
    <w:name w:val="more-link"/>
    <w:uiPriority w:val="99"/>
    <w:rsid w:val="000D5CB4"/>
    <w:pPr>
      <w:spacing w:before="100" w:beforeAutospacing="1" w:after="100" w:afterAutospacing="1" w:line="240" w:lineRule="auto"/>
    </w:pPr>
    <w:rPr>
      <w:sz w:val="24"/>
      <w:szCs w:val="24"/>
      <w:lang w:val="ru-RU"/>
    </w:rPr>
  </w:style>
  <w:style w:type="paragraph" w:customStyle="1" w:styleId="description">
    <w:name w:val="description"/>
    <w:uiPriority w:val="99"/>
    <w:rsid w:val="000D5CB4"/>
    <w:pPr>
      <w:spacing w:before="100" w:beforeAutospacing="1" w:after="100" w:afterAutospacing="1" w:line="240" w:lineRule="auto"/>
    </w:pPr>
    <w:rPr>
      <w:sz w:val="24"/>
      <w:szCs w:val="24"/>
      <w:lang w:val="ru-RU"/>
    </w:rPr>
  </w:style>
  <w:style w:type="paragraph" w:customStyle="1" w:styleId="description1">
    <w:name w:val="description1"/>
    <w:uiPriority w:val="99"/>
    <w:rsid w:val="000D5CB4"/>
    <w:pPr>
      <w:spacing w:before="100" w:beforeAutospacing="1" w:after="100" w:afterAutospacing="1" w:line="240" w:lineRule="auto"/>
    </w:pPr>
    <w:rPr>
      <w:rFonts w:ascii="Verdana" w:hAnsi="Verdana"/>
      <w:b/>
      <w:bCs/>
      <w:color w:val="FFFFFF"/>
      <w:sz w:val="23"/>
      <w:szCs w:val="23"/>
      <w:lang w:val="ru-RU"/>
    </w:rPr>
  </w:style>
  <w:style w:type="paragraph" w:customStyle="1" w:styleId="post1">
    <w:name w:val="post1"/>
    <w:uiPriority w:val="99"/>
    <w:rsid w:val="000D5CB4"/>
    <w:pPr>
      <w:shd w:val="clear" w:color="auto" w:fill="252525"/>
      <w:spacing w:before="100" w:beforeAutospacing="1" w:after="240" w:line="240" w:lineRule="auto"/>
    </w:pPr>
    <w:rPr>
      <w:color w:val="FFFFFF"/>
      <w:sz w:val="24"/>
      <w:szCs w:val="24"/>
      <w:lang w:val="ru-RU"/>
    </w:rPr>
  </w:style>
  <w:style w:type="paragraph" w:customStyle="1" w:styleId="post-title1">
    <w:name w:val="post-title1"/>
    <w:uiPriority w:val="99"/>
    <w:rsid w:val="000D5CB4"/>
    <w:pPr>
      <w:spacing w:before="100" w:beforeAutospacing="1" w:after="100" w:afterAutospacing="1" w:line="240" w:lineRule="auto"/>
    </w:pPr>
    <w:rPr>
      <w:rFonts w:ascii="Trebuchet MS" w:hAnsi="Trebuchet MS"/>
      <w:b/>
      <w:bCs/>
      <w:color w:val="FFFFFF"/>
      <w:sz w:val="18"/>
      <w:szCs w:val="18"/>
      <w:lang w:val="ru-RU"/>
    </w:rPr>
  </w:style>
  <w:style w:type="paragraph" w:customStyle="1" w:styleId="post-date1">
    <w:name w:val="post-date1"/>
    <w:uiPriority w:val="99"/>
    <w:rsid w:val="000D5CB4"/>
    <w:pPr>
      <w:spacing w:before="100" w:beforeAutospacing="1" w:after="100" w:afterAutospacing="1" w:line="225" w:lineRule="atLeast"/>
      <w:ind w:right="150"/>
      <w:jc w:val="center"/>
    </w:pPr>
    <w:rPr>
      <w:rFonts w:ascii="Trebuchet MS" w:hAnsi="Trebuchet MS"/>
      <w:b/>
      <w:bCs/>
      <w:caps/>
      <w:color w:val="000000"/>
      <w:sz w:val="15"/>
      <w:szCs w:val="15"/>
      <w:lang w:val="ru-RU"/>
    </w:rPr>
  </w:style>
  <w:style w:type="paragraph" w:customStyle="1" w:styleId="post-entry1">
    <w:name w:val="post-entry1"/>
    <w:uiPriority w:val="99"/>
    <w:rsid w:val="000D5CB4"/>
    <w:pPr>
      <w:spacing w:before="150" w:after="100" w:afterAutospacing="1" w:line="270" w:lineRule="atLeast"/>
    </w:pPr>
    <w:rPr>
      <w:rFonts w:ascii="Trebuchet MS" w:hAnsi="Trebuchet MS"/>
      <w:color w:val="FFFFFF"/>
      <w:sz w:val="18"/>
      <w:szCs w:val="18"/>
      <w:lang w:val="ru-RU"/>
    </w:rPr>
  </w:style>
  <w:style w:type="paragraph" w:customStyle="1" w:styleId="more-link1">
    <w:name w:val="more-link1"/>
    <w:uiPriority w:val="99"/>
    <w:rsid w:val="000D5CB4"/>
    <w:pPr>
      <w:spacing w:before="100" w:beforeAutospacing="1" w:after="100" w:afterAutospacing="1" w:line="300" w:lineRule="atLeast"/>
    </w:pPr>
    <w:rPr>
      <w:rFonts w:ascii="Trebuchet MS" w:hAnsi="Trebuchet MS"/>
      <w:b/>
      <w:bCs/>
      <w:color w:val="FFFFFF"/>
      <w:sz w:val="18"/>
      <w:szCs w:val="18"/>
      <w:lang w:val="ru-RU"/>
    </w:rPr>
  </w:style>
  <w:style w:type="paragraph" w:customStyle="1" w:styleId="post-info1">
    <w:name w:val="post-info1"/>
    <w:uiPriority w:val="99"/>
    <w:rsid w:val="000D5CB4"/>
    <w:pPr>
      <w:spacing w:before="100" w:beforeAutospacing="1" w:after="100" w:afterAutospacing="1" w:line="240" w:lineRule="auto"/>
    </w:pPr>
    <w:rPr>
      <w:rFonts w:ascii="Trebuchet MS" w:hAnsi="Trebuchet MS"/>
      <w:b/>
      <w:bCs/>
      <w:color w:val="FFFFFF"/>
      <w:sz w:val="18"/>
      <w:szCs w:val="18"/>
      <w:lang w:val="ru-RU"/>
    </w:rPr>
  </w:style>
  <w:style w:type="paragraph" w:customStyle="1" w:styleId="comments1">
    <w:name w:val="comments1"/>
    <w:uiPriority w:val="99"/>
    <w:rsid w:val="000D5CB4"/>
    <w:pPr>
      <w:spacing w:before="100" w:beforeAutospacing="1" w:after="100" w:afterAutospacing="1" w:line="270" w:lineRule="atLeast"/>
    </w:pPr>
    <w:rPr>
      <w:rFonts w:ascii="Trebuchet MS" w:hAnsi="Trebuchet MS"/>
      <w:color w:val="FFFFFF"/>
      <w:sz w:val="18"/>
      <w:szCs w:val="18"/>
      <w:lang w:val="ru-RU"/>
    </w:rPr>
  </w:style>
  <w:style w:type="paragraph" w:customStyle="1" w:styleId="textwidget1">
    <w:name w:val="textwidget1"/>
    <w:uiPriority w:val="99"/>
    <w:rsid w:val="000D5CB4"/>
    <w:pPr>
      <w:spacing w:before="100" w:beforeAutospacing="1" w:after="100" w:afterAutospacing="1" w:line="240" w:lineRule="auto"/>
    </w:pPr>
    <w:rPr>
      <w:sz w:val="24"/>
      <w:szCs w:val="24"/>
      <w:lang w:val="ru-RU"/>
    </w:rPr>
  </w:style>
  <w:style w:type="paragraph" w:styleId="z-">
    <w:name w:val="HTML Top of Form"/>
    <w:link w:val="z-0"/>
    <w:hidden/>
    <w:uiPriority w:val="99"/>
    <w:rsid w:val="000D5CB4"/>
    <w:pPr>
      <w:pBdr>
        <w:bottom w:val="single" w:sz="6" w:space="1" w:color="auto"/>
      </w:pBdr>
      <w:spacing w:after="0" w:line="240" w:lineRule="auto"/>
      <w:jc w:val="center"/>
    </w:pPr>
    <w:rPr>
      <w:rFonts w:ascii="Arial" w:hAnsi="Arial" w:cs="Arial"/>
      <w:vanish/>
      <w:sz w:val="16"/>
      <w:szCs w:val="16"/>
      <w:lang w:val="ru-RU"/>
    </w:rPr>
  </w:style>
  <w:style w:type="character" w:customStyle="1" w:styleId="z-0">
    <w:name w:val="z-Начало формы Знак"/>
    <w:basedOn w:val="a0"/>
    <w:link w:val="z-"/>
    <w:uiPriority w:val="99"/>
    <w:rsid w:val="000D5CB4"/>
    <w:rPr>
      <w:rFonts w:ascii="Arial" w:eastAsia="Times New Roman" w:hAnsi="Arial" w:cs="Arial"/>
      <w:vanish/>
      <w:sz w:val="16"/>
      <w:szCs w:val="16"/>
    </w:rPr>
  </w:style>
  <w:style w:type="paragraph" w:styleId="z-1">
    <w:name w:val="HTML Bottom of Form"/>
    <w:link w:val="z-2"/>
    <w:hidden/>
    <w:uiPriority w:val="99"/>
    <w:rsid w:val="000D5CB4"/>
    <w:pPr>
      <w:pBdr>
        <w:top w:val="single" w:sz="6" w:space="1" w:color="auto"/>
      </w:pBdr>
      <w:spacing w:after="0" w:line="240" w:lineRule="auto"/>
      <w:jc w:val="center"/>
    </w:pPr>
    <w:rPr>
      <w:rFonts w:ascii="Arial" w:hAnsi="Arial" w:cs="Arial"/>
      <w:vanish/>
      <w:sz w:val="16"/>
      <w:szCs w:val="16"/>
      <w:lang w:val="ru-RU"/>
    </w:rPr>
  </w:style>
  <w:style w:type="character" w:customStyle="1" w:styleId="z-2">
    <w:name w:val="z-Конец формы Знак"/>
    <w:basedOn w:val="a0"/>
    <w:link w:val="z-1"/>
    <w:uiPriority w:val="99"/>
    <w:rsid w:val="000D5CB4"/>
    <w:rPr>
      <w:rFonts w:ascii="Arial" w:eastAsia="Times New Roman" w:hAnsi="Arial" w:cs="Arial"/>
      <w:vanish/>
      <w:sz w:val="16"/>
      <w:szCs w:val="16"/>
    </w:rPr>
  </w:style>
  <w:style w:type="paragraph" w:customStyle="1" w:styleId="nocomments">
    <w:name w:val="nocomments"/>
    <w:uiPriority w:val="99"/>
    <w:rsid w:val="000D5CB4"/>
    <w:pPr>
      <w:spacing w:before="100" w:beforeAutospacing="1" w:after="100" w:afterAutospacing="1" w:line="240" w:lineRule="auto"/>
    </w:pPr>
    <w:rPr>
      <w:sz w:val="24"/>
      <w:szCs w:val="24"/>
      <w:lang w:val="ru-RU"/>
    </w:rPr>
  </w:style>
  <w:style w:type="character" w:customStyle="1" w:styleId="butback">
    <w:name w:val="butback"/>
    <w:uiPriority w:val="99"/>
    <w:rsid w:val="000D5CB4"/>
    <w:rPr>
      <w:rFonts w:cs="Times New Roman"/>
    </w:rPr>
  </w:style>
  <w:style w:type="character" w:customStyle="1" w:styleId="submenu-table">
    <w:name w:val="submenu-table"/>
    <w:uiPriority w:val="99"/>
    <w:rsid w:val="000D5CB4"/>
    <w:rPr>
      <w:rFonts w:cs="Times New Roman"/>
    </w:rPr>
  </w:style>
  <w:style w:type="paragraph" w:customStyle="1" w:styleId="BodyTextIndent21">
    <w:name w:val="Body Text Indent 21"/>
    <w:uiPriority w:val="99"/>
    <w:rsid w:val="000D5CB4"/>
    <w:pPr>
      <w:widowControl w:val="0"/>
      <w:autoSpaceDE w:val="0"/>
      <w:autoSpaceDN w:val="0"/>
      <w:spacing w:after="0" w:line="240" w:lineRule="auto"/>
      <w:ind w:firstLine="720"/>
      <w:jc w:val="both"/>
    </w:pPr>
    <w:rPr>
      <w:sz w:val="28"/>
      <w:szCs w:val="28"/>
      <w:lang w:val="ru-RU"/>
    </w:rPr>
  </w:style>
  <w:style w:type="paragraph" w:customStyle="1" w:styleId="1b">
    <w:name w:val="Обычный1"/>
    <w:uiPriority w:val="99"/>
    <w:rsid w:val="000D5CB4"/>
    <w:rPr>
      <w:rFonts w:ascii="SchoolBook/Kazakh" w:hAnsi="SchoolBook/Kazakh"/>
      <w:sz w:val="24"/>
    </w:rPr>
  </w:style>
  <w:style w:type="paragraph" w:customStyle="1" w:styleId="xl65">
    <w:name w:val="xl65"/>
    <w:rsid w:val="000D5CB4"/>
    <w:pPr>
      <w:spacing w:before="100" w:beforeAutospacing="1" w:after="100" w:afterAutospacing="1" w:line="240" w:lineRule="auto"/>
    </w:pPr>
    <w:rPr>
      <w:sz w:val="16"/>
      <w:szCs w:val="16"/>
      <w:lang w:val="ru-RU"/>
    </w:rPr>
  </w:style>
  <w:style w:type="paragraph" w:customStyle="1" w:styleId="xl66">
    <w:name w:val="xl66"/>
    <w:rsid w:val="000D5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val="ru-RU"/>
    </w:rPr>
  </w:style>
  <w:style w:type="paragraph" w:customStyle="1" w:styleId="xl67">
    <w:name w:val="xl67"/>
    <w:rsid w:val="000D5CB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sz w:val="16"/>
      <w:szCs w:val="16"/>
      <w:lang w:val="ru-RU"/>
    </w:rPr>
  </w:style>
  <w:style w:type="paragraph" w:customStyle="1" w:styleId="xl68">
    <w:name w:val="xl68"/>
    <w:rsid w:val="000D5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val="ru-RU"/>
    </w:rPr>
  </w:style>
  <w:style w:type="paragraph" w:customStyle="1" w:styleId="xl69">
    <w:name w:val="xl69"/>
    <w:rsid w:val="000D5CB4"/>
    <w:pPr>
      <w:spacing w:before="100" w:beforeAutospacing="1" w:after="100" w:afterAutospacing="1" w:line="240" w:lineRule="auto"/>
    </w:pPr>
    <w:rPr>
      <w:rFonts w:ascii="Arial CYR" w:hAnsi="Arial CYR" w:cs="Arial CYR"/>
      <w:sz w:val="16"/>
      <w:szCs w:val="16"/>
      <w:lang w:val="ru-RU"/>
    </w:rPr>
  </w:style>
  <w:style w:type="paragraph" w:customStyle="1" w:styleId="xl70">
    <w:name w:val="xl70"/>
    <w:rsid w:val="000D5CB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b/>
      <w:bCs/>
      <w:sz w:val="16"/>
      <w:szCs w:val="16"/>
      <w:lang w:val="ru-RU"/>
    </w:rPr>
  </w:style>
  <w:style w:type="paragraph" w:customStyle="1" w:styleId="xl71">
    <w:name w:val="xl71"/>
    <w:rsid w:val="000D5C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 w:val="16"/>
      <w:szCs w:val="16"/>
      <w:lang w:val="ru-RU"/>
    </w:rPr>
  </w:style>
  <w:style w:type="table" w:styleId="-1">
    <w:name w:val="Table Web 1"/>
    <w:basedOn w:val="a1"/>
    <w:uiPriority w:val="99"/>
    <w:rsid w:val="000D5CB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0D5C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10">
    <w:name w:val="Сетка таблицы61"/>
    <w:uiPriority w:val="99"/>
    <w:rsid w:val="000D5CB4"/>
    <w:pPr>
      <w:jc w:val="center"/>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39"/>
    <w:rsid w:val="000D5CB4"/>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Обычный (Web) Char,Знак Знак Char,Знак Знак1 Char,Знак21 Char,Обычный (веб) Знак1 Char,Обычный (веб) Знак Знак Char,Обычный (веб) Знак Char,Обычный (Web)1 Char,Обычный (веб) Знак Знак Знак Знак Char,Знак4 Зна Char,Знак4 Char"/>
    <w:uiPriority w:val="99"/>
    <w:locked/>
    <w:rsid w:val="000D5CB4"/>
    <w:rPr>
      <w:sz w:val="24"/>
      <w:lang w:val="ru-RU" w:eastAsia="ru-RU"/>
    </w:rPr>
  </w:style>
  <w:style w:type="character" w:customStyle="1" w:styleId="style4161">
    <w:name w:val="style4161"/>
    <w:uiPriority w:val="99"/>
    <w:rsid w:val="000D5CB4"/>
    <w:rPr>
      <w:sz w:val="18"/>
    </w:rPr>
  </w:style>
  <w:style w:type="character" w:customStyle="1" w:styleId="150">
    <w:name w:val="Знак Знак15"/>
    <w:uiPriority w:val="99"/>
    <w:locked/>
    <w:rsid w:val="000D5CB4"/>
    <w:rPr>
      <w:i/>
      <w:sz w:val="32"/>
      <w:lang w:val="ru-RU" w:eastAsia="ru-RU"/>
    </w:rPr>
  </w:style>
  <w:style w:type="character" w:customStyle="1" w:styleId="140">
    <w:name w:val="Знак Знак14"/>
    <w:uiPriority w:val="99"/>
    <w:locked/>
    <w:rsid w:val="000D5CB4"/>
    <w:rPr>
      <w:rFonts w:ascii="Arial" w:hAnsi="Arial"/>
      <w:b/>
      <w:sz w:val="24"/>
    </w:rPr>
  </w:style>
  <w:style w:type="character" w:customStyle="1" w:styleId="100">
    <w:name w:val="Знак Знак10"/>
    <w:uiPriority w:val="99"/>
    <w:rsid w:val="000D5CB4"/>
    <w:rPr>
      <w:sz w:val="24"/>
    </w:rPr>
  </w:style>
  <w:style w:type="character" w:customStyle="1" w:styleId="82">
    <w:name w:val="Знак Знак8"/>
    <w:uiPriority w:val="99"/>
    <w:locked/>
    <w:rsid w:val="000D5CB4"/>
    <w:rPr>
      <w:b/>
      <w:sz w:val="32"/>
      <w:lang w:val="ru-RU" w:eastAsia="ru-RU"/>
    </w:rPr>
  </w:style>
  <w:style w:type="character" w:styleId="affa">
    <w:name w:val="line number"/>
    <w:uiPriority w:val="99"/>
    <w:rsid w:val="000D5CB4"/>
    <w:rPr>
      <w:rFonts w:cs="Times New Roman"/>
    </w:rPr>
  </w:style>
  <w:style w:type="character" w:customStyle="1" w:styleId="c1">
    <w:name w:val="c1"/>
    <w:rsid w:val="000D5CB4"/>
  </w:style>
  <w:style w:type="character" w:customStyle="1" w:styleId="410">
    <w:name w:val="Знак Знак41"/>
    <w:uiPriority w:val="99"/>
    <w:locked/>
    <w:rsid w:val="000D5CB4"/>
    <w:rPr>
      <w:rFonts w:ascii="Monotype Corsiva" w:hAnsi="Monotype Corsiva"/>
      <w:b/>
      <w:i/>
      <w:sz w:val="52"/>
      <w:lang w:val="ru-RU" w:eastAsia="ru-RU"/>
    </w:rPr>
  </w:style>
  <w:style w:type="character" w:customStyle="1" w:styleId="c3">
    <w:name w:val="c3"/>
    <w:uiPriority w:val="99"/>
    <w:rsid w:val="000D5CB4"/>
    <w:rPr>
      <w:rFonts w:cs="Times New Roman"/>
    </w:rPr>
  </w:style>
  <w:style w:type="character" w:customStyle="1" w:styleId="highlight">
    <w:name w:val="highlight"/>
    <w:uiPriority w:val="99"/>
    <w:rsid w:val="000D5CB4"/>
  </w:style>
  <w:style w:type="character" w:styleId="affb">
    <w:name w:val="page number"/>
    <w:uiPriority w:val="99"/>
    <w:rsid w:val="000D5CB4"/>
    <w:rPr>
      <w:rFonts w:cs="Times New Roman"/>
    </w:rPr>
  </w:style>
  <w:style w:type="character" w:styleId="HTML3">
    <w:name w:val="HTML Cite"/>
    <w:uiPriority w:val="99"/>
    <w:rsid w:val="000D5CB4"/>
    <w:rPr>
      <w:rFonts w:cs="Times New Roman"/>
      <w:i/>
    </w:rPr>
  </w:style>
  <w:style w:type="character" w:customStyle="1" w:styleId="FontStyle110">
    <w:name w:val="Font Style11"/>
    <w:uiPriority w:val="99"/>
    <w:rsid w:val="000D5CB4"/>
    <w:rPr>
      <w:rFonts w:ascii="Times New Roman" w:hAnsi="Times New Roman"/>
      <w:b/>
      <w:sz w:val="26"/>
    </w:rPr>
  </w:style>
  <w:style w:type="character" w:customStyle="1" w:styleId="1c">
    <w:name w:val="Название Знак1"/>
    <w:uiPriority w:val="10"/>
    <w:rsid w:val="000D5CB4"/>
    <w:rPr>
      <w:rFonts w:ascii="Cambria" w:hAnsi="Cambria"/>
      <w:color w:val="17365D"/>
      <w:spacing w:val="5"/>
      <w:kern w:val="28"/>
      <w:sz w:val="52"/>
      <w:lang w:eastAsia="ru-RU"/>
    </w:rPr>
  </w:style>
  <w:style w:type="table" w:customStyle="1" w:styleId="1110">
    <w:name w:val="Сетка таблицы11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Стиль"/>
    <w:uiPriority w:val="99"/>
    <w:rsid w:val="000D5CB4"/>
    <w:pPr>
      <w:widowControl w:val="0"/>
      <w:autoSpaceDE w:val="0"/>
      <w:autoSpaceDN w:val="0"/>
      <w:adjustRightInd w:val="0"/>
    </w:pPr>
    <w:rPr>
      <w:rFonts w:ascii="Arial" w:hAnsi="Arial" w:cs="Arial"/>
      <w:sz w:val="24"/>
      <w:szCs w:val="24"/>
    </w:rPr>
  </w:style>
  <w:style w:type="table" w:customStyle="1" w:styleId="411">
    <w:name w:val="Сетка таблицы4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index 1"/>
    <w:autoRedefine/>
    <w:uiPriority w:val="99"/>
    <w:rsid w:val="000D5CB4"/>
    <w:pPr>
      <w:spacing w:after="0" w:line="240" w:lineRule="auto"/>
      <w:jc w:val="both"/>
    </w:pPr>
    <w:rPr>
      <w:sz w:val="24"/>
      <w:szCs w:val="24"/>
      <w:lang w:val="ru-RU"/>
    </w:rPr>
  </w:style>
  <w:style w:type="paragraph" w:customStyle="1" w:styleId="1e">
    <w:name w:val="Знак Знак Знак Знак Знак1 Знак"/>
    <w:autoRedefine/>
    <w:uiPriority w:val="99"/>
    <w:rsid w:val="000D5CB4"/>
    <w:pPr>
      <w:spacing w:after="160" w:line="240" w:lineRule="exact"/>
    </w:pPr>
    <w:rPr>
      <w:rFonts w:eastAsia="SimSun"/>
      <w:b/>
      <w:bCs/>
      <w:sz w:val="28"/>
      <w:szCs w:val="28"/>
    </w:rPr>
  </w:style>
  <w:style w:type="character" w:customStyle="1" w:styleId="FontStyle100">
    <w:name w:val="Font Style100"/>
    <w:uiPriority w:val="99"/>
    <w:rsid w:val="000D5CB4"/>
    <w:rPr>
      <w:rFonts w:ascii="Arial" w:hAnsi="Arial"/>
      <w:sz w:val="20"/>
    </w:rPr>
  </w:style>
  <w:style w:type="character" w:customStyle="1" w:styleId="FontStyle96">
    <w:name w:val="Font Style96"/>
    <w:uiPriority w:val="99"/>
    <w:rsid w:val="000D5CB4"/>
    <w:rPr>
      <w:rFonts w:ascii="Arial" w:hAnsi="Arial"/>
      <w:b/>
      <w:sz w:val="20"/>
    </w:rPr>
  </w:style>
  <w:style w:type="paragraph" w:customStyle="1" w:styleId="Style5">
    <w:name w:val="Style5"/>
    <w:uiPriority w:val="99"/>
    <w:rsid w:val="000D5CB4"/>
    <w:pPr>
      <w:widowControl w:val="0"/>
      <w:autoSpaceDE w:val="0"/>
      <w:autoSpaceDN w:val="0"/>
      <w:adjustRightInd w:val="0"/>
      <w:spacing w:after="0" w:line="280" w:lineRule="exact"/>
      <w:ind w:firstLine="696"/>
      <w:jc w:val="both"/>
    </w:pPr>
    <w:rPr>
      <w:rFonts w:ascii="Arial" w:hAnsi="Arial" w:cs="Arial"/>
      <w:sz w:val="24"/>
      <w:szCs w:val="24"/>
      <w:lang w:val="ru-RU"/>
    </w:rPr>
  </w:style>
  <w:style w:type="table" w:customStyle="1" w:styleId="510">
    <w:name w:val="Сетка таблицы51"/>
    <w:uiPriority w:val="5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нак1 Знак Знак Знак"/>
    <w:autoRedefine/>
    <w:uiPriority w:val="99"/>
    <w:rsid w:val="000D5CB4"/>
    <w:pPr>
      <w:spacing w:after="160" w:line="240" w:lineRule="exact"/>
    </w:pPr>
    <w:rPr>
      <w:rFonts w:eastAsia="SimSun"/>
      <w:b/>
      <w:bCs/>
      <w:sz w:val="28"/>
      <w:szCs w:val="28"/>
    </w:rPr>
  </w:style>
  <w:style w:type="paragraph" w:styleId="affd">
    <w:name w:val="Plain Text"/>
    <w:link w:val="affe"/>
    <w:uiPriority w:val="99"/>
    <w:rsid w:val="000D5CB4"/>
    <w:pPr>
      <w:spacing w:after="0" w:line="240" w:lineRule="auto"/>
    </w:pPr>
    <w:rPr>
      <w:rFonts w:ascii="Courier New" w:hAnsi="Courier New"/>
      <w:sz w:val="20"/>
      <w:szCs w:val="20"/>
      <w:lang w:val="ru-RU"/>
    </w:rPr>
  </w:style>
  <w:style w:type="character" w:customStyle="1" w:styleId="affe">
    <w:name w:val="Текст Знак"/>
    <w:basedOn w:val="a0"/>
    <w:link w:val="affd"/>
    <w:uiPriority w:val="99"/>
    <w:rsid w:val="000D5CB4"/>
    <w:rPr>
      <w:rFonts w:ascii="Courier New" w:eastAsia="Times New Roman" w:hAnsi="Courier New"/>
    </w:rPr>
  </w:style>
  <w:style w:type="paragraph" w:customStyle="1" w:styleId="WW-2">
    <w:name w:val="WW-Основной текст 2"/>
    <w:uiPriority w:val="99"/>
    <w:rsid w:val="000D5CB4"/>
    <w:pPr>
      <w:suppressAutoHyphens/>
      <w:spacing w:after="0" w:line="240" w:lineRule="auto"/>
      <w:jc w:val="both"/>
    </w:pPr>
    <w:rPr>
      <w:b/>
      <w:bCs/>
      <w:sz w:val="28"/>
      <w:szCs w:val="28"/>
      <w:lang w:val="ru-RU"/>
    </w:rPr>
  </w:style>
  <w:style w:type="paragraph" w:customStyle="1" w:styleId="TOCHeading1">
    <w:name w:val="TOC Heading1"/>
    <w:uiPriority w:val="99"/>
    <w:rsid w:val="000D5CB4"/>
    <w:pPr>
      <w:framePr w:wrap="notBeside" w:vAnchor="text" w:hAnchor="text" w:y="1"/>
      <w:spacing w:after="0"/>
      <w:jc w:val="center"/>
    </w:pPr>
    <w:rPr>
      <w:rFonts w:ascii="Cambria" w:hAnsi="Cambria" w:cs="Cambria"/>
      <w:i/>
      <w:color w:val="365F91"/>
      <w:sz w:val="72"/>
      <w:szCs w:val="72"/>
      <w:lang w:val="ru-RU" w:eastAsia="en-US"/>
    </w:rPr>
  </w:style>
  <w:style w:type="paragraph" w:customStyle="1" w:styleId="1f0">
    <w:name w:val="Заголовок1"/>
    <w:next w:val="af2"/>
    <w:uiPriority w:val="99"/>
    <w:rsid w:val="000D5CB4"/>
    <w:pPr>
      <w:keepNext/>
      <w:widowControl w:val="0"/>
      <w:suppressAutoHyphens/>
      <w:spacing w:before="240" w:after="120" w:line="240" w:lineRule="auto"/>
    </w:pPr>
    <w:rPr>
      <w:kern w:val="1"/>
      <w:sz w:val="28"/>
      <w:szCs w:val="28"/>
      <w:lang w:val="ru-RU" w:eastAsia="ar-SA"/>
    </w:rPr>
  </w:style>
  <w:style w:type="paragraph" w:customStyle="1" w:styleId="311">
    <w:name w:val="Основной текст 31"/>
    <w:uiPriority w:val="99"/>
    <w:rsid w:val="000D5CB4"/>
    <w:pPr>
      <w:widowControl w:val="0"/>
      <w:suppressAutoHyphens/>
      <w:spacing w:after="0" w:line="240" w:lineRule="auto"/>
      <w:jc w:val="both"/>
    </w:pPr>
    <w:rPr>
      <w:kern w:val="1"/>
      <w:sz w:val="28"/>
      <w:szCs w:val="28"/>
      <w:lang w:val="ru-RU" w:eastAsia="ar-SA"/>
    </w:rPr>
  </w:style>
  <w:style w:type="paragraph" w:customStyle="1" w:styleId="212">
    <w:name w:val="Основной текст 21"/>
    <w:uiPriority w:val="99"/>
    <w:rsid w:val="000D5CB4"/>
    <w:pPr>
      <w:widowControl w:val="0"/>
      <w:tabs>
        <w:tab w:val="left" w:pos="993"/>
      </w:tabs>
      <w:suppressAutoHyphens/>
      <w:spacing w:after="0" w:line="240" w:lineRule="auto"/>
      <w:jc w:val="both"/>
    </w:pPr>
    <w:rPr>
      <w:rFonts w:ascii="Arial" w:hAnsi="Arial" w:cs="Arial"/>
      <w:color w:val="000000"/>
      <w:kern w:val="1"/>
      <w:sz w:val="28"/>
      <w:szCs w:val="28"/>
      <w:lang w:val="ru-RU" w:eastAsia="ar-SA"/>
    </w:rPr>
  </w:style>
  <w:style w:type="table" w:customStyle="1" w:styleId="710">
    <w:name w:val="Сетка таблицы71"/>
    <w:uiPriority w:val="5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59"/>
    <w:rsid w:val="000D5CB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
    <w:name w:val="Подпись к таблице_"/>
    <w:link w:val="afff0"/>
    <w:uiPriority w:val="99"/>
    <w:locked/>
    <w:rsid w:val="000D5CB4"/>
    <w:rPr>
      <w:rFonts w:ascii="Arial" w:hAnsi="Arial"/>
      <w:spacing w:val="2"/>
      <w:sz w:val="21"/>
      <w:shd w:val="clear" w:color="auto" w:fill="FFFFFF"/>
    </w:rPr>
  </w:style>
  <w:style w:type="paragraph" w:customStyle="1" w:styleId="afff0">
    <w:name w:val="Подпись к таблице"/>
    <w:link w:val="afff"/>
    <w:uiPriority w:val="99"/>
    <w:rsid w:val="000D5CB4"/>
    <w:pPr>
      <w:widowControl w:val="0"/>
      <w:shd w:val="clear" w:color="auto" w:fill="FFFFFF"/>
      <w:spacing w:after="0" w:line="240" w:lineRule="atLeast"/>
    </w:pPr>
    <w:rPr>
      <w:rFonts w:ascii="Arial" w:eastAsia="Calibri" w:hAnsi="Arial"/>
      <w:spacing w:val="2"/>
      <w:sz w:val="21"/>
      <w:szCs w:val="20"/>
      <w:shd w:val="clear" w:color="auto" w:fill="FFFFFF"/>
      <w:lang w:val="ru-RU"/>
    </w:rPr>
  </w:style>
  <w:style w:type="paragraph" w:styleId="afff1">
    <w:name w:val="footnote text"/>
    <w:link w:val="afff2"/>
    <w:uiPriority w:val="99"/>
    <w:rsid w:val="000D5CB4"/>
    <w:pPr>
      <w:spacing w:after="0" w:line="240" w:lineRule="auto"/>
    </w:pPr>
    <w:rPr>
      <w:sz w:val="20"/>
      <w:szCs w:val="20"/>
      <w:lang w:val="ru-RU"/>
    </w:rPr>
  </w:style>
  <w:style w:type="character" w:customStyle="1" w:styleId="afff2">
    <w:name w:val="Текст сноски Знак"/>
    <w:basedOn w:val="a0"/>
    <w:link w:val="afff1"/>
    <w:uiPriority w:val="99"/>
    <w:rsid w:val="000D5CB4"/>
    <w:rPr>
      <w:rFonts w:ascii="Times New Roman" w:eastAsia="Times New Roman" w:hAnsi="Times New Roman"/>
    </w:rPr>
  </w:style>
  <w:style w:type="table" w:customStyle="1" w:styleId="LightList-Accent61">
    <w:name w:val="Light List - Accent 61"/>
    <w:uiPriority w:val="99"/>
    <w:rsid w:val="000D5CB4"/>
    <w:rPr>
      <w:rFonts w:cs="Calibri"/>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styleId="1f1">
    <w:name w:val="toc 1"/>
    <w:autoRedefine/>
    <w:uiPriority w:val="99"/>
    <w:rsid w:val="000D5CB4"/>
    <w:pPr>
      <w:tabs>
        <w:tab w:val="left" w:pos="480"/>
        <w:tab w:val="right" w:leader="dot" w:pos="9344"/>
      </w:tabs>
      <w:spacing w:after="100" w:line="240" w:lineRule="auto"/>
    </w:pPr>
    <w:rPr>
      <w:noProof/>
      <w:sz w:val="28"/>
      <w:szCs w:val="28"/>
    </w:rPr>
  </w:style>
  <w:style w:type="paragraph" w:styleId="2b">
    <w:name w:val="toc 2"/>
    <w:autoRedefine/>
    <w:uiPriority w:val="99"/>
    <w:rsid w:val="000D5CB4"/>
    <w:pPr>
      <w:spacing w:after="100" w:line="240" w:lineRule="auto"/>
      <w:ind w:left="240"/>
    </w:pPr>
    <w:rPr>
      <w:sz w:val="24"/>
      <w:szCs w:val="24"/>
      <w:lang w:val="ru-RU"/>
    </w:rPr>
  </w:style>
  <w:style w:type="paragraph" w:styleId="38">
    <w:name w:val="toc 3"/>
    <w:autoRedefine/>
    <w:uiPriority w:val="99"/>
    <w:rsid w:val="000D5CB4"/>
    <w:pPr>
      <w:spacing w:after="100" w:line="240" w:lineRule="auto"/>
      <w:ind w:left="480"/>
    </w:pPr>
    <w:rPr>
      <w:sz w:val="24"/>
      <w:szCs w:val="24"/>
      <w:lang w:val="ru-RU"/>
    </w:rPr>
  </w:style>
  <w:style w:type="paragraph" w:styleId="afff3">
    <w:name w:val="TOC Heading"/>
    <w:uiPriority w:val="99"/>
    <w:qFormat/>
    <w:rsid w:val="000D5CB4"/>
    <w:pPr>
      <w:keepNext/>
      <w:keepLines/>
      <w:spacing w:before="480" w:after="0"/>
    </w:pPr>
    <w:rPr>
      <w:rFonts w:ascii="Cambria" w:hAnsi="Cambria"/>
      <w:color w:val="365F91"/>
      <w:sz w:val="28"/>
      <w:szCs w:val="28"/>
      <w:lang w:val="ru-RU"/>
    </w:rPr>
  </w:style>
  <w:style w:type="character" w:customStyle="1" w:styleId="normaltextrun">
    <w:name w:val="normaltextrun"/>
    <w:basedOn w:val="a0"/>
    <w:rsid w:val="000D5CB4"/>
  </w:style>
  <w:style w:type="character" w:customStyle="1" w:styleId="c69">
    <w:name w:val="c69"/>
    <w:basedOn w:val="a0"/>
    <w:rsid w:val="000D5CB4"/>
  </w:style>
  <w:style w:type="character" w:customStyle="1" w:styleId="shorttext">
    <w:name w:val="short_text"/>
    <w:rsid w:val="000D5CB4"/>
  </w:style>
  <w:style w:type="paragraph" w:customStyle="1" w:styleId="213">
    <w:name w:val="Заголовок 21"/>
    <w:uiPriority w:val="1"/>
    <w:qFormat/>
    <w:rsid w:val="000D5CB4"/>
    <w:pPr>
      <w:widowControl w:val="0"/>
      <w:autoSpaceDE w:val="0"/>
      <w:autoSpaceDN w:val="0"/>
      <w:spacing w:after="0" w:line="240" w:lineRule="auto"/>
      <w:ind w:left="833"/>
      <w:outlineLvl w:val="2"/>
    </w:pPr>
    <w:rPr>
      <w:b/>
      <w:bCs/>
      <w:sz w:val="28"/>
      <w:szCs w:val="28"/>
      <w:lang w:val="ru-RU"/>
    </w:rPr>
  </w:style>
  <w:style w:type="character" w:customStyle="1" w:styleId="1f2">
    <w:name w:val="Подзаголовок Знак1"/>
    <w:basedOn w:val="a0"/>
    <w:uiPriority w:val="11"/>
    <w:rsid w:val="000D5CB4"/>
    <w:rPr>
      <w:rFonts w:ascii="Cambria" w:eastAsia="Times New Roman" w:hAnsi="Cambria" w:cs="Times New Roman"/>
      <w:i/>
      <w:iCs/>
      <w:color w:val="4F81BD"/>
      <w:spacing w:val="15"/>
      <w:sz w:val="24"/>
      <w:szCs w:val="24"/>
      <w:lang w:val="en-US" w:eastAsia="en-US"/>
    </w:rPr>
  </w:style>
  <w:style w:type="character" w:customStyle="1" w:styleId="1f3">
    <w:name w:val="Тема примечания Знак1"/>
    <w:basedOn w:val="16"/>
    <w:uiPriority w:val="99"/>
    <w:semiHidden/>
    <w:rsid w:val="000D5CB4"/>
    <w:rPr>
      <w:rFonts w:ascii="Times New Roman" w:eastAsia="Times New Roman" w:hAnsi="Times New Roman" w:cs="Times New Roman" w:hint="default"/>
      <w:b/>
      <w:bCs/>
      <w:kern w:val="0"/>
      <w:sz w:val="20"/>
      <w:szCs w:val="20"/>
      <w:lang w:val="en-US"/>
    </w:rPr>
  </w:style>
  <w:style w:type="table" w:customStyle="1" w:styleId="TableNormal1">
    <w:name w:val="Table Normal1"/>
    <w:uiPriority w:val="2"/>
    <w:semiHidden/>
    <w:qFormat/>
    <w:rsid w:val="000D5CB4"/>
    <w:pPr>
      <w:widowControl w:val="0"/>
      <w:autoSpaceDE w:val="0"/>
      <w:autoSpaceDN w:val="0"/>
    </w:pPr>
    <w:rPr>
      <w:kern w:val="2"/>
      <w:lang w:val="en-US" w:eastAsia="en-US"/>
    </w:rPr>
    <w:tblPr>
      <w:tblCellMar>
        <w:top w:w="0" w:type="dxa"/>
        <w:left w:w="0" w:type="dxa"/>
        <w:bottom w:w="0" w:type="dxa"/>
        <w:right w:w="0" w:type="dxa"/>
      </w:tblCellMar>
    </w:tblPr>
  </w:style>
  <w:style w:type="character" w:customStyle="1" w:styleId="72gray">
    <w:name w:val="СРОУ_7.2_Текст_плашка_gray_жир"/>
    <w:uiPriority w:val="6"/>
    <w:rsid w:val="000D5CB4"/>
    <w:rPr>
      <w:rFonts w:ascii="Arial" w:hAnsi="Arial" w:cs="Arial"/>
      <w:b/>
      <w:bCs/>
      <w:color w:val="595959"/>
      <w:spacing w:val="0"/>
      <w:sz w:val="21"/>
      <w:szCs w:val="20"/>
      <w:vertAlign w:val="baseline"/>
    </w:rPr>
  </w:style>
  <w:style w:type="character" w:customStyle="1" w:styleId="520">
    <w:name w:val="СРОУ_5.2_Основной_текст_жирный"/>
    <w:uiPriority w:val="4"/>
    <w:rsid w:val="000D5CB4"/>
    <w:rPr>
      <w:b/>
      <w:bCs/>
      <w:color w:val="000000"/>
    </w:rPr>
  </w:style>
  <w:style w:type="paragraph" w:customStyle="1" w:styleId="848">
    <w:name w:val="СРОУ_8.4_Таблица_текст (СРОУ_8_Таблица)"/>
    <w:uiPriority w:val="7"/>
    <w:rsid w:val="000D5CB4"/>
    <w:pPr>
      <w:autoSpaceDE w:val="0"/>
      <w:autoSpaceDN w:val="0"/>
      <w:adjustRightInd w:val="0"/>
      <w:spacing w:after="0" w:line="210" w:lineRule="atLeast"/>
      <w:textAlignment w:val="center"/>
    </w:pPr>
    <w:rPr>
      <w:rFonts w:ascii="Arial" w:eastAsia="Calibri" w:hAnsi="Arial" w:cs="Arial"/>
      <w:color w:val="000000"/>
      <w:sz w:val="19"/>
      <w:szCs w:val="18"/>
      <w:lang w:val="ru-RU"/>
    </w:rPr>
  </w:style>
  <w:style w:type="table" w:customStyle="1" w:styleId="91">
    <w:name w:val="Сетка таблицы9"/>
    <w:basedOn w:val="a1"/>
    <w:next w:val="af1"/>
    <w:uiPriority w:val="39"/>
    <w:rsid w:val="000D5CB4"/>
    <w:rPr>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Subtitle"/>
    <w:basedOn w:val="a"/>
    <w:next w:val="a"/>
    <w:pPr>
      <w:spacing w:after="0" w:line="240" w:lineRule="auto"/>
      <w:jc w:val="center"/>
    </w:pPr>
    <w:rPr>
      <w:b/>
      <w:i/>
      <w:sz w:val="28"/>
      <w:szCs w:val="28"/>
    </w:rPr>
  </w:style>
  <w:style w:type="table" w:customStyle="1" w:styleId="afff5">
    <w:basedOn w:val="TableNormal0"/>
    <w:tblPr>
      <w:tblStyleRowBandSize w:val="1"/>
      <w:tblStyleColBandSize w:val="1"/>
      <w:tblInd w:w="0" w:type="dxa"/>
      <w:tblCellMar>
        <w:top w:w="0" w:type="dxa"/>
        <w:left w:w="0" w:type="dxa"/>
        <w:bottom w:w="0" w:type="dxa"/>
        <w:right w:w="0" w:type="dxa"/>
      </w:tblCellMar>
    </w:tblPr>
  </w:style>
  <w:style w:type="table" w:customStyle="1" w:styleId="afff6">
    <w:basedOn w:val="TableNormal0"/>
    <w:tblPr>
      <w:tblStyleRowBandSize w:val="1"/>
      <w:tblStyleColBandSize w:val="1"/>
      <w:tblInd w:w="0" w:type="dxa"/>
      <w:tblCellMar>
        <w:top w:w="0" w:type="dxa"/>
        <w:left w:w="0" w:type="dxa"/>
        <w:bottom w:w="0" w:type="dxa"/>
        <w:right w:w="0" w:type="dxa"/>
      </w:tblCellMar>
    </w:tblPr>
  </w:style>
  <w:style w:type="table" w:customStyle="1" w:styleId="afff7">
    <w:basedOn w:val="TableNormal0"/>
    <w:tblPr>
      <w:tblStyleRowBandSize w:val="1"/>
      <w:tblStyleColBandSize w:val="1"/>
      <w:tblInd w:w="0" w:type="dxa"/>
      <w:tblCellMar>
        <w:top w:w="0" w:type="dxa"/>
        <w:left w:w="0" w:type="dxa"/>
        <w:bottom w:w="0" w:type="dxa"/>
        <w:right w:w="0" w:type="dxa"/>
      </w:tblCellMar>
    </w:tblPr>
  </w:style>
  <w:style w:type="table" w:customStyle="1" w:styleId="afff8">
    <w:basedOn w:val="TableNormal0"/>
    <w:tblPr>
      <w:tblStyleRowBandSize w:val="1"/>
      <w:tblStyleColBandSize w:val="1"/>
      <w:tblInd w:w="0" w:type="dxa"/>
      <w:tblCellMar>
        <w:top w:w="0" w:type="dxa"/>
        <w:left w:w="0" w:type="dxa"/>
        <w:bottom w:w="0" w:type="dxa"/>
        <w:right w:w="0" w:type="dxa"/>
      </w:tblCellMar>
    </w:tblPr>
  </w:style>
  <w:style w:type="table" w:customStyle="1" w:styleId="afff9">
    <w:basedOn w:val="TableNormal0"/>
    <w:tblPr>
      <w:tblStyleRowBandSize w:val="1"/>
      <w:tblStyleColBandSize w:val="1"/>
      <w:tblInd w:w="0" w:type="dxa"/>
      <w:tblCellMar>
        <w:top w:w="0" w:type="dxa"/>
        <w:left w:w="0" w:type="dxa"/>
        <w:bottom w:w="0" w:type="dxa"/>
        <w:right w:w="0" w:type="dxa"/>
      </w:tblCellMar>
    </w:tblPr>
  </w:style>
  <w:style w:type="table" w:customStyle="1" w:styleId="afffa">
    <w:basedOn w:val="TableNormal0"/>
    <w:pPr>
      <w:spacing w:after="0" w:line="240" w:lineRule="auto"/>
    </w:pPr>
    <w:tblPr>
      <w:tblStyleRowBandSize w:val="1"/>
      <w:tblStyleColBandSize w:val="1"/>
      <w:tblInd w:w="0" w:type="dxa"/>
      <w:tblCellMar>
        <w:top w:w="9" w:type="dxa"/>
        <w:left w:w="7" w:type="dxa"/>
        <w:bottom w:w="0" w:type="dxa"/>
        <w:right w:w="93" w:type="dxa"/>
      </w:tblCellMar>
    </w:tblPr>
  </w:style>
  <w:style w:type="table" w:customStyle="1" w:styleId="afffb">
    <w:basedOn w:val="TableNormal0"/>
    <w:pPr>
      <w:spacing w:after="0" w:line="240" w:lineRule="auto"/>
    </w:pPr>
    <w:tblPr>
      <w:tblStyleRowBandSize w:val="1"/>
      <w:tblStyleColBandSize w:val="1"/>
      <w:tblInd w:w="0" w:type="dxa"/>
      <w:tblCellMar>
        <w:top w:w="9" w:type="dxa"/>
        <w:left w:w="2" w:type="dxa"/>
        <w:bottom w:w="0" w:type="dxa"/>
        <w:right w:w="4" w:type="dxa"/>
      </w:tblCellMar>
    </w:tblPr>
  </w:style>
  <w:style w:type="table" w:customStyle="1" w:styleId="afffc">
    <w:basedOn w:val="TableNormal0"/>
    <w:pPr>
      <w:spacing w:after="0" w:line="240" w:lineRule="auto"/>
    </w:pPr>
    <w:tblPr>
      <w:tblStyleRowBandSize w:val="1"/>
      <w:tblStyleColBandSize w:val="1"/>
      <w:tblInd w:w="0" w:type="dxa"/>
      <w:tblCellMar>
        <w:top w:w="11" w:type="dxa"/>
        <w:left w:w="106" w:type="dxa"/>
        <w:bottom w:w="0" w:type="dxa"/>
        <w:right w:w="41" w:type="dxa"/>
      </w:tblCellMar>
    </w:tblPr>
  </w:style>
  <w:style w:type="table" w:customStyle="1" w:styleId="afffd">
    <w:basedOn w:val="TableNormal0"/>
    <w:tblPr>
      <w:tblStyleRowBandSize w:val="1"/>
      <w:tblStyleColBandSize w:val="1"/>
      <w:tblInd w:w="0" w:type="dxa"/>
      <w:tblCellMar>
        <w:top w:w="0" w:type="dxa"/>
        <w:left w:w="115" w:type="dxa"/>
        <w:bottom w:w="0" w:type="dxa"/>
        <w:right w:w="115" w:type="dxa"/>
      </w:tblCellMar>
    </w:tblPr>
  </w:style>
  <w:style w:type="table" w:customStyle="1" w:styleId="afffe">
    <w:basedOn w:val="TableNormal0"/>
    <w:tblPr>
      <w:tblStyleRowBandSize w:val="1"/>
      <w:tblStyleColBandSize w:val="1"/>
      <w:tblInd w:w="0" w:type="dxa"/>
      <w:tblCellMar>
        <w:top w:w="0" w:type="dxa"/>
        <w:left w:w="115" w:type="dxa"/>
        <w:bottom w:w="0" w:type="dxa"/>
        <w:right w:w="115" w:type="dxa"/>
      </w:tblCellMar>
    </w:tblPr>
  </w:style>
  <w:style w:type="table" w:customStyle="1" w:styleId="affff">
    <w:basedOn w:val="TableNormal0"/>
    <w:tblPr>
      <w:tblStyleRowBandSize w:val="1"/>
      <w:tblStyleColBandSize w:val="1"/>
      <w:tblInd w:w="0" w:type="dxa"/>
      <w:tblCellMar>
        <w:top w:w="0" w:type="dxa"/>
        <w:left w:w="115" w:type="dxa"/>
        <w:bottom w:w="0" w:type="dxa"/>
        <w:right w:w="115" w:type="dxa"/>
      </w:tblCellMar>
    </w:tblPr>
  </w:style>
  <w:style w:type="table" w:customStyle="1" w:styleId="affff0">
    <w:basedOn w:val="TableNormal0"/>
    <w:tblPr>
      <w:tblStyleRowBandSize w:val="1"/>
      <w:tblStyleColBandSize w:val="1"/>
      <w:tblInd w:w="0" w:type="dxa"/>
      <w:tblCellMar>
        <w:top w:w="0" w:type="dxa"/>
        <w:left w:w="115" w:type="dxa"/>
        <w:bottom w:w="0" w:type="dxa"/>
        <w:right w:w="115" w:type="dxa"/>
      </w:tblCellMar>
    </w:tblPr>
  </w:style>
  <w:style w:type="table" w:customStyle="1" w:styleId="affff1">
    <w:basedOn w:val="TableNormal0"/>
    <w:tblPr>
      <w:tblStyleRowBandSize w:val="1"/>
      <w:tblStyleColBandSize w:val="1"/>
      <w:tblInd w:w="0" w:type="dxa"/>
      <w:tblCellMar>
        <w:top w:w="0" w:type="dxa"/>
        <w:left w:w="115" w:type="dxa"/>
        <w:bottom w:w="0" w:type="dxa"/>
        <w:right w:w="115" w:type="dxa"/>
      </w:tblCellMar>
    </w:tblPr>
  </w:style>
  <w:style w:type="table" w:customStyle="1" w:styleId="affff2">
    <w:basedOn w:val="TableNormal0"/>
    <w:tblPr>
      <w:tblStyleRowBandSize w:val="1"/>
      <w:tblStyleColBandSize w:val="1"/>
      <w:tblInd w:w="0" w:type="dxa"/>
      <w:tblCellMar>
        <w:top w:w="0" w:type="dxa"/>
        <w:left w:w="115" w:type="dxa"/>
        <w:bottom w:w="0" w:type="dxa"/>
        <w:right w:w="115" w:type="dxa"/>
      </w:tblCellMar>
    </w:tblPr>
  </w:style>
  <w:style w:type="table" w:customStyle="1" w:styleId="affff3">
    <w:basedOn w:val="TableNormal0"/>
    <w:tblPr>
      <w:tblStyleRowBandSize w:val="1"/>
      <w:tblStyleColBandSize w:val="1"/>
      <w:tblInd w:w="0" w:type="dxa"/>
      <w:tblCellMar>
        <w:top w:w="0" w:type="dxa"/>
        <w:left w:w="115" w:type="dxa"/>
        <w:bottom w:w="0" w:type="dxa"/>
        <w:right w:w="115" w:type="dxa"/>
      </w:tblCellMar>
    </w:tblPr>
  </w:style>
  <w:style w:type="table" w:customStyle="1" w:styleId="affff4">
    <w:basedOn w:val="TableNormal0"/>
    <w:tblPr>
      <w:tblStyleRowBandSize w:val="1"/>
      <w:tblStyleColBandSize w:val="1"/>
      <w:tblInd w:w="0" w:type="dxa"/>
      <w:tblCellMar>
        <w:top w:w="0" w:type="dxa"/>
        <w:left w:w="115" w:type="dxa"/>
        <w:bottom w:w="0" w:type="dxa"/>
        <w:right w:w="115" w:type="dxa"/>
      </w:tblCellMar>
    </w:tblPr>
  </w:style>
  <w:style w:type="table" w:customStyle="1" w:styleId="affff5">
    <w:basedOn w:val="TableNormal0"/>
    <w:tblPr>
      <w:tblStyleRowBandSize w:val="1"/>
      <w:tblStyleColBandSize w:val="1"/>
      <w:tblInd w:w="0" w:type="dxa"/>
      <w:tblCellMar>
        <w:top w:w="0" w:type="dxa"/>
        <w:left w:w="115" w:type="dxa"/>
        <w:bottom w:w="0" w:type="dxa"/>
        <w:right w:w="115" w:type="dxa"/>
      </w:tblCellMar>
    </w:tblPr>
  </w:style>
  <w:style w:type="table" w:customStyle="1" w:styleId="affff6">
    <w:basedOn w:val="TableNormal0"/>
    <w:tblPr>
      <w:tblStyleRowBandSize w:val="1"/>
      <w:tblStyleColBandSize w:val="1"/>
      <w:tblInd w:w="0" w:type="dxa"/>
      <w:tblCellMar>
        <w:top w:w="0" w:type="dxa"/>
        <w:left w:w="0" w:type="dxa"/>
        <w:bottom w:w="0" w:type="dxa"/>
        <w:right w:w="0" w:type="dxa"/>
      </w:tblCellMar>
    </w:tblPr>
  </w:style>
  <w:style w:type="table" w:customStyle="1" w:styleId="affff7">
    <w:basedOn w:val="TableNormal0"/>
    <w:tblPr>
      <w:tblStyleRowBandSize w:val="1"/>
      <w:tblStyleColBandSize w:val="1"/>
      <w:tblInd w:w="0" w:type="dxa"/>
      <w:tblCellMar>
        <w:top w:w="0" w:type="dxa"/>
        <w:left w:w="0" w:type="dxa"/>
        <w:bottom w:w="0" w:type="dxa"/>
        <w:right w:w="0" w:type="dxa"/>
      </w:tblCellMar>
    </w:tblPr>
  </w:style>
  <w:style w:type="table" w:customStyle="1" w:styleId="affff8">
    <w:basedOn w:val="TableNormal0"/>
    <w:tblPr>
      <w:tblStyleRowBandSize w:val="1"/>
      <w:tblStyleColBandSize w:val="1"/>
      <w:tblInd w:w="0" w:type="dxa"/>
      <w:tblCellMar>
        <w:top w:w="0" w:type="dxa"/>
        <w:left w:w="0" w:type="dxa"/>
        <w:bottom w:w="0" w:type="dxa"/>
        <w:right w:w="0" w:type="dxa"/>
      </w:tblCellMar>
    </w:tblPr>
  </w:style>
  <w:style w:type="table" w:customStyle="1" w:styleId="affff9">
    <w:basedOn w:val="TableNormal0"/>
    <w:tblPr>
      <w:tblStyleRowBandSize w:val="1"/>
      <w:tblStyleColBandSize w:val="1"/>
      <w:tblInd w:w="0" w:type="dxa"/>
      <w:tblCellMar>
        <w:top w:w="0" w:type="dxa"/>
        <w:left w:w="0" w:type="dxa"/>
        <w:bottom w:w="0" w:type="dxa"/>
        <w:right w:w="0" w:type="dxa"/>
      </w:tblCellMar>
    </w:tblPr>
  </w:style>
  <w:style w:type="table" w:customStyle="1" w:styleId="affffa">
    <w:basedOn w:val="TableNormal0"/>
    <w:pPr>
      <w:spacing w:after="0" w:line="240" w:lineRule="auto"/>
    </w:pPr>
    <w:tblPr>
      <w:tblStyleRowBandSize w:val="1"/>
      <w:tblStyleColBandSize w:val="1"/>
      <w:tblInd w:w="0" w:type="dxa"/>
      <w:tblCellMar>
        <w:top w:w="16" w:type="dxa"/>
        <w:left w:w="110" w:type="dxa"/>
        <w:bottom w:w="0" w:type="dxa"/>
        <w:right w:w="118" w:type="dxa"/>
      </w:tblCellMar>
    </w:tblPr>
  </w:style>
  <w:style w:type="table" w:customStyle="1" w:styleId="affffb">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c">
    <w:basedOn w:val="TableNormal0"/>
    <w:pPr>
      <w:spacing w:after="0" w:line="240" w:lineRule="auto"/>
    </w:pPr>
    <w:tblPr>
      <w:tblStyleRowBandSize w:val="1"/>
      <w:tblStyleColBandSize w:val="1"/>
      <w:tblInd w:w="0" w:type="dxa"/>
      <w:tblCellMar>
        <w:top w:w="16" w:type="dxa"/>
        <w:left w:w="106" w:type="dxa"/>
        <w:bottom w:w="0" w:type="dxa"/>
        <w:right w:w="115" w:type="dxa"/>
      </w:tblCellMar>
    </w:tblPr>
  </w:style>
  <w:style w:type="table" w:customStyle="1" w:styleId="affffd">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e">
    <w:basedOn w:val="TableNormal0"/>
    <w:pPr>
      <w:spacing w:after="0" w:line="240" w:lineRule="auto"/>
    </w:pPr>
    <w:tblPr>
      <w:tblStyleRowBandSize w:val="1"/>
      <w:tblStyleColBandSize w:val="1"/>
      <w:tblInd w:w="0" w:type="dxa"/>
      <w:tblCellMar>
        <w:top w:w="11" w:type="dxa"/>
        <w:left w:w="106" w:type="dxa"/>
        <w:bottom w:w="0" w:type="dxa"/>
        <w:right w:w="115" w:type="dxa"/>
      </w:tblCellMar>
    </w:tblPr>
  </w:style>
  <w:style w:type="table" w:customStyle="1" w:styleId="afffff">
    <w:basedOn w:val="TableNormal0"/>
    <w:pPr>
      <w:spacing w:after="0" w:line="240" w:lineRule="auto"/>
    </w:pPr>
    <w:tblPr>
      <w:tblStyleRowBandSize w:val="1"/>
      <w:tblStyleColBandSize w:val="1"/>
      <w:tblInd w:w="0" w:type="dxa"/>
      <w:tblCellMar>
        <w:top w:w="15" w:type="dxa"/>
        <w:left w:w="41" w:type="dxa"/>
        <w:bottom w:w="0" w:type="dxa"/>
        <w:right w:w="48" w:type="dxa"/>
      </w:tblCellMar>
    </w:tblPr>
  </w:style>
  <w:style w:type="table" w:customStyle="1" w:styleId="afffff0">
    <w:basedOn w:val="TableNormal0"/>
    <w:pPr>
      <w:spacing w:after="0" w:line="240" w:lineRule="auto"/>
    </w:pPr>
    <w:tblPr>
      <w:tblStyleRowBandSize w:val="1"/>
      <w:tblStyleColBandSize w:val="1"/>
      <w:tblInd w:w="0" w:type="dxa"/>
      <w:tblCellMar>
        <w:top w:w="11" w:type="dxa"/>
        <w:left w:w="106" w:type="dxa"/>
        <w:bottom w:w="0" w:type="dxa"/>
        <w:right w:w="115" w:type="dxa"/>
      </w:tblCellMar>
    </w:tblPr>
  </w:style>
  <w:style w:type="table" w:customStyle="1" w:styleId="afffff1">
    <w:basedOn w:val="TableNormal0"/>
    <w:pPr>
      <w:spacing w:after="0" w:line="240" w:lineRule="auto"/>
    </w:pPr>
    <w:tblPr>
      <w:tblStyleRowBandSize w:val="1"/>
      <w:tblStyleColBandSize w:val="1"/>
      <w:tblInd w:w="0" w:type="dxa"/>
      <w:tblCellMar>
        <w:top w:w="11" w:type="dxa"/>
        <w:left w:w="110" w:type="dxa"/>
        <w:bottom w:w="0" w:type="dxa"/>
        <w:right w:w="89" w:type="dxa"/>
      </w:tblCellMar>
    </w:tblPr>
  </w:style>
  <w:style w:type="table" w:customStyle="1" w:styleId="afffff2">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f3">
    <w:basedOn w:val="TableNormal0"/>
    <w:pPr>
      <w:spacing w:after="0" w:line="240" w:lineRule="auto"/>
    </w:pPr>
    <w:tblPr>
      <w:tblStyleRowBandSize w:val="1"/>
      <w:tblStyleColBandSize w:val="1"/>
      <w:tblInd w:w="0" w:type="dxa"/>
      <w:tblCellMar>
        <w:top w:w="11" w:type="dxa"/>
        <w:left w:w="106" w:type="dxa"/>
        <w:bottom w:w="0" w:type="dxa"/>
        <w:right w:w="113" w:type="dxa"/>
      </w:tblCellMar>
    </w:tblPr>
  </w:style>
  <w:style w:type="table" w:customStyle="1" w:styleId="afffff4">
    <w:basedOn w:val="TableNormal0"/>
    <w:pPr>
      <w:spacing w:after="0" w:line="240" w:lineRule="auto"/>
    </w:pPr>
    <w:tblPr>
      <w:tblStyleRowBandSize w:val="1"/>
      <w:tblStyleColBandSize w:val="1"/>
      <w:tblInd w:w="0" w:type="dxa"/>
      <w:tblCellMar>
        <w:top w:w="11" w:type="dxa"/>
        <w:left w:w="110" w:type="dxa"/>
        <w:bottom w:w="0" w:type="dxa"/>
        <w:right w:w="57" w:type="dxa"/>
      </w:tblCellMar>
    </w:tblPr>
  </w:style>
  <w:style w:type="table" w:customStyle="1" w:styleId="afffff5">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6">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7">
    <w:basedOn w:val="TableNormal0"/>
    <w:pPr>
      <w:spacing w:after="0" w:line="240" w:lineRule="auto"/>
    </w:pPr>
    <w:tblPr>
      <w:tblStyleRowBandSize w:val="1"/>
      <w:tblStyleColBandSize w:val="1"/>
      <w:tblInd w:w="0" w:type="dxa"/>
      <w:tblCellMar>
        <w:top w:w="7" w:type="dxa"/>
        <w:left w:w="106" w:type="dxa"/>
        <w:bottom w:w="0" w:type="dxa"/>
        <w:right w:w="79" w:type="dxa"/>
      </w:tblCellMar>
    </w:tblPr>
  </w:style>
  <w:style w:type="table" w:customStyle="1" w:styleId="afffff8">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9">
    <w:basedOn w:val="TableNormal0"/>
    <w:pPr>
      <w:spacing w:after="0" w:line="240" w:lineRule="auto"/>
    </w:pPr>
    <w:tblPr>
      <w:tblStyleRowBandSize w:val="1"/>
      <w:tblStyleColBandSize w:val="1"/>
      <w:tblInd w:w="0" w:type="dxa"/>
      <w:tblCellMar>
        <w:top w:w="7" w:type="dxa"/>
        <w:left w:w="106" w:type="dxa"/>
        <w:bottom w:w="0" w:type="dxa"/>
        <w:right w:w="70" w:type="dxa"/>
      </w:tblCellMar>
    </w:tblPr>
  </w:style>
  <w:style w:type="table" w:customStyle="1" w:styleId="afffffa">
    <w:basedOn w:val="TableNormal0"/>
    <w:pPr>
      <w:spacing w:after="0" w:line="240" w:lineRule="auto"/>
    </w:pPr>
    <w:tblPr>
      <w:tblStyleRowBandSize w:val="1"/>
      <w:tblStyleColBandSize w:val="1"/>
      <w:tblInd w:w="0" w:type="dxa"/>
      <w:tblCellMar>
        <w:top w:w="7" w:type="dxa"/>
        <w:left w:w="106" w:type="dxa"/>
        <w:bottom w:w="0" w:type="dxa"/>
        <w:right w:w="113" w:type="dxa"/>
      </w:tblCellMar>
    </w:tblPr>
  </w:style>
  <w:style w:type="table" w:customStyle="1" w:styleId="afffffb">
    <w:basedOn w:val="TableNormal0"/>
    <w:pPr>
      <w:spacing w:after="0" w:line="240" w:lineRule="auto"/>
    </w:pPr>
    <w:tblPr>
      <w:tblStyleRowBandSize w:val="1"/>
      <w:tblStyleColBandSize w:val="1"/>
      <w:tblInd w:w="0" w:type="dxa"/>
      <w:tblCellMar>
        <w:top w:w="7" w:type="dxa"/>
        <w:left w:w="106" w:type="dxa"/>
        <w:bottom w:w="0" w:type="dxa"/>
        <w:right w:w="58" w:type="dxa"/>
      </w:tblCellMar>
    </w:tblPr>
  </w:style>
  <w:style w:type="table" w:customStyle="1" w:styleId="afffffc">
    <w:basedOn w:val="TableNormal0"/>
    <w:pPr>
      <w:spacing w:after="0" w:line="240" w:lineRule="auto"/>
    </w:pPr>
    <w:tblPr>
      <w:tblStyleRowBandSize w:val="1"/>
      <w:tblStyleColBandSize w:val="1"/>
      <w:tblInd w:w="0" w:type="dxa"/>
      <w:tblCellMar>
        <w:top w:w="7" w:type="dxa"/>
        <w:left w:w="106" w:type="dxa"/>
        <w:bottom w:w="0" w:type="dxa"/>
        <w:right w:w="137" w:type="dxa"/>
      </w:tblCellMar>
    </w:tblPr>
  </w:style>
  <w:style w:type="table" w:customStyle="1" w:styleId="a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e">
    <w:basedOn w:val="TableNormal0"/>
    <w:tblPr>
      <w:tblStyleRowBandSize w:val="1"/>
      <w:tblStyleColBandSize w:val="1"/>
      <w:tblInd w:w="0" w:type="dxa"/>
      <w:tblCellMar>
        <w:top w:w="0" w:type="dxa"/>
        <w:left w:w="108" w:type="dxa"/>
        <w:bottom w:w="0" w:type="dxa"/>
        <w:right w:w="108" w:type="dxa"/>
      </w:tblCellMar>
    </w:tblPr>
  </w:style>
  <w:style w:type="table" w:customStyle="1" w:styleId="affffff">
    <w:basedOn w:val="TableNormal0"/>
    <w:tblPr>
      <w:tblStyleRowBandSize w:val="1"/>
      <w:tblStyleColBandSize w:val="1"/>
      <w:tblInd w:w="0" w:type="dxa"/>
      <w:tblCellMar>
        <w:top w:w="0" w:type="dxa"/>
        <w:left w:w="108" w:type="dxa"/>
        <w:bottom w:w="0" w:type="dxa"/>
        <w:right w:w="108" w:type="dxa"/>
      </w:tblCellMar>
    </w:tblPr>
  </w:style>
  <w:style w:type="table" w:customStyle="1" w:styleId="affffff0">
    <w:basedOn w:val="TableNormal0"/>
    <w:tblPr>
      <w:tblStyleRowBandSize w:val="1"/>
      <w:tblStyleColBandSize w:val="1"/>
      <w:tblInd w:w="0" w:type="dxa"/>
      <w:tblCellMar>
        <w:top w:w="0" w:type="dxa"/>
        <w:left w:w="108" w:type="dxa"/>
        <w:bottom w:w="0" w:type="dxa"/>
        <w:right w:w="108" w:type="dxa"/>
      </w:tblCellMar>
    </w:tblPr>
  </w:style>
  <w:style w:type="table" w:customStyle="1" w:styleId="a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5">
    <w:basedOn w:val="TableNormal0"/>
    <w:tblPr>
      <w:tblStyleRowBandSize w:val="1"/>
      <w:tblStyleColBandSize w:val="1"/>
      <w:tblInd w:w="0" w:type="dxa"/>
      <w:tblCellMar>
        <w:top w:w="0" w:type="dxa"/>
        <w:left w:w="108" w:type="dxa"/>
        <w:bottom w:w="0" w:type="dxa"/>
        <w:right w:w="108" w:type="dxa"/>
      </w:tblCellMar>
    </w:tblPr>
  </w:style>
  <w:style w:type="table" w:customStyle="1" w:styleId="affffff6">
    <w:basedOn w:val="TableNormal0"/>
    <w:tblPr>
      <w:tblStyleRowBandSize w:val="1"/>
      <w:tblStyleColBandSize w:val="1"/>
      <w:tblInd w:w="0" w:type="dxa"/>
      <w:tblCellMar>
        <w:top w:w="0" w:type="dxa"/>
        <w:left w:w="108" w:type="dxa"/>
        <w:bottom w:w="0" w:type="dxa"/>
        <w:right w:w="108" w:type="dxa"/>
      </w:tblCellMar>
    </w:tblPr>
  </w:style>
  <w:style w:type="table" w:customStyle="1" w:styleId="affffff7">
    <w:basedOn w:val="TableNormal0"/>
    <w:tblPr>
      <w:tblStyleRowBandSize w:val="1"/>
      <w:tblStyleColBandSize w:val="1"/>
      <w:tblInd w:w="0" w:type="dxa"/>
      <w:tblCellMar>
        <w:top w:w="0" w:type="dxa"/>
        <w:left w:w="108" w:type="dxa"/>
        <w:bottom w:w="0" w:type="dxa"/>
        <w:right w:w="108" w:type="dxa"/>
      </w:tblCellMar>
    </w:tblPr>
  </w:style>
  <w:style w:type="table" w:customStyle="1" w:styleId="affffff8">
    <w:basedOn w:val="TableNormal0"/>
    <w:tblPr>
      <w:tblStyleRowBandSize w:val="1"/>
      <w:tblStyleColBandSize w:val="1"/>
      <w:tblInd w:w="0" w:type="dxa"/>
      <w:tblCellMar>
        <w:top w:w="0" w:type="dxa"/>
        <w:left w:w="108" w:type="dxa"/>
        <w:bottom w:w="0" w:type="dxa"/>
        <w:right w:w="108" w:type="dxa"/>
      </w:tblCellMar>
    </w:tblPr>
  </w:style>
  <w:style w:type="table" w:customStyle="1" w:styleId="affffff9">
    <w:basedOn w:val="TableNormal0"/>
    <w:tblPr>
      <w:tblStyleRowBandSize w:val="1"/>
      <w:tblStyleColBandSize w:val="1"/>
      <w:tblInd w:w="0" w:type="dxa"/>
      <w:tblCellMar>
        <w:top w:w="0" w:type="dxa"/>
        <w:left w:w="108" w:type="dxa"/>
        <w:bottom w:w="0" w:type="dxa"/>
        <w:right w:w="108" w:type="dxa"/>
      </w:tblCellMar>
    </w:tblPr>
  </w:style>
  <w:style w:type="table" w:customStyle="1" w:styleId="affffffa">
    <w:basedOn w:val="TableNormal0"/>
    <w:tblPr>
      <w:tblStyleRowBandSize w:val="1"/>
      <w:tblStyleColBandSize w:val="1"/>
      <w:tblInd w:w="0" w:type="dxa"/>
      <w:tblCellMar>
        <w:top w:w="0" w:type="dxa"/>
        <w:left w:w="115" w:type="dxa"/>
        <w:bottom w:w="0" w:type="dxa"/>
        <w:right w:w="115" w:type="dxa"/>
      </w:tblCellMar>
    </w:tblPr>
  </w:style>
  <w:style w:type="table" w:customStyle="1" w:styleId="affffffb">
    <w:basedOn w:val="TableNormal0"/>
    <w:tblPr>
      <w:tblStyleRowBandSize w:val="1"/>
      <w:tblStyleColBandSize w:val="1"/>
      <w:tblInd w:w="0" w:type="dxa"/>
      <w:tblCellMar>
        <w:top w:w="0" w:type="dxa"/>
        <w:left w:w="115" w:type="dxa"/>
        <w:bottom w:w="0" w:type="dxa"/>
        <w:right w:w="115" w:type="dxa"/>
      </w:tblCellMar>
    </w:tblPr>
  </w:style>
  <w:style w:type="table" w:customStyle="1" w:styleId="affffffc">
    <w:basedOn w:val="TableNormal0"/>
    <w:tblPr>
      <w:tblStyleRowBandSize w:val="1"/>
      <w:tblStyleColBandSize w:val="1"/>
      <w:tblInd w:w="0" w:type="dxa"/>
      <w:tblCellMar>
        <w:top w:w="0" w:type="dxa"/>
        <w:left w:w="0" w:type="dxa"/>
        <w:bottom w:w="0" w:type="dxa"/>
        <w:right w:w="0" w:type="dxa"/>
      </w:tblCellMar>
    </w:tblPr>
  </w:style>
  <w:style w:type="table" w:customStyle="1" w:styleId="affffffd">
    <w:basedOn w:val="TableNormal0"/>
    <w:tblPr>
      <w:tblStyleRowBandSize w:val="1"/>
      <w:tblStyleColBandSize w:val="1"/>
      <w:tblInd w:w="0" w:type="dxa"/>
      <w:tblCellMar>
        <w:top w:w="0" w:type="dxa"/>
        <w:left w:w="0" w:type="dxa"/>
        <w:bottom w:w="0" w:type="dxa"/>
        <w:right w:w="0" w:type="dxa"/>
      </w:tblCellMar>
    </w:tblPr>
  </w:style>
  <w:style w:type="table" w:customStyle="1" w:styleId="affffffe">
    <w:basedOn w:val="TableNormal0"/>
    <w:tblPr>
      <w:tblStyleRowBandSize w:val="1"/>
      <w:tblStyleColBandSize w:val="1"/>
      <w:tblInd w:w="0" w:type="dxa"/>
      <w:tblCellMar>
        <w:top w:w="0" w:type="dxa"/>
        <w:left w:w="0" w:type="dxa"/>
        <w:bottom w:w="0" w:type="dxa"/>
        <w:right w:w="0" w:type="dxa"/>
      </w:tblCellMar>
    </w:tblPr>
  </w:style>
  <w:style w:type="table" w:customStyle="1" w:styleId="afffffff">
    <w:basedOn w:val="TableNormal0"/>
    <w:tblPr>
      <w:tblStyleRowBandSize w:val="1"/>
      <w:tblStyleColBandSize w:val="1"/>
      <w:tblInd w:w="0" w:type="dxa"/>
      <w:tblCellMar>
        <w:top w:w="0" w:type="dxa"/>
        <w:left w:w="0" w:type="dxa"/>
        <w:bottom w:w="0" w:type="dxa"/>
        <w:right w:w="0" w:type="dxa"/>
      </w:tblCellMar>
    </w:tblPr>
  </w:style>
  <w:style w:type="table" w:customStyle="1" w:styleId="afffffff0">
    <w:basedOn w:val="TableNormal0"/>
    <w:tblPr>
      <w:tblStyleRowBandSize w:val="1"/>
      <w:tblStyleColBandSize w:val="1"/>
      <w:tblInd w:w="0" w:type="dxa"/>
      <w:tblCellMar>
        <w:top w:w="0" w:type="dxa"/>
        <w:left w:w="0" w:type="dxa"/>
        <w:bottom w:w="0" w:type="dxa"/>
        <w:right w:w="0" w:type="dxa"/>
      </w:tblCellMar>
    </w:tblPr>
  </w:style>
  <w:style w:type="table" w:customStyle="1" w:styleId="afffffff1">
    <w:basedOn w:val="TableNormal0"/>
    <w:tblPr>
      <w:tblStyleRowBandSize w:val="1"/>
      <w:tblStyleColBandSize w:val="1"/>
      <w:tblInd w:w="0" w:type="dxa"/>
      <w:tblCellMar>
        <w:top w:w="0" w:type="dxa"/>
        <w:left w:w="0" w:type="dxa"/>
        <w:bottom w:w="0" w:type="dxa"/>
        <w:right w:w="0" w:type="dxa"/>
      </w:tblCellMar>
    </w:tblPr>
  </w:style>
  <w:style w:type="table" w:customStyle="1" w:styleId="afffffff2">
    <w:basedOn w:val="TableNormal0"/>
    <w:tblPr>
      <w:tblStyleRowBandSize w:val="1"/>
      <w:tblStyleColBandSize w:val="1"/>
      <w:tblInd w:w="0" w:type="dxa"/>
      <w:tblCellMar>
        <w:top w:w="0" w:type="dxa"/>
        <w:left w:w="0" w:type="dxa"/>
        <w:bottom w:w="0" w:type="dxa"/>
        <w:right w:w="0" w:type="dxa"/>
      </w:tblCellMar>
    </w:tblPr>
  </w:style>
  <w:style w:type="table" w:customStyle="1" w:styleId="afffffff3">
    <w:basedOn w:val="TableNormal0"/>
    <w:tblPr>
      <w:tblStyleRowBandSize w:val="1"/>
      <w:tblStyleColBandSize w:val="1"/>
      <w:tblInd w:w="0" w:type="dxa"/>
      <w:tblCellMar>
        <w:top w:w="0" w:type="dxa"/>
        <w:left w:w="0" w:type="dxa"/>
        <w:bottom w:w="0" w:type="dxa"/>
        <w:right w:w="0" w:type="dxa"/>
      </w:tblCellMar>
    </w:tblPr>
  </w:style>
  <w:style w:type="table" w:customStyle="1" w:styleId="afffffff4">
    <w:basedOn w:val="TableNormal0"/>
    <w:tblPr>
      <w:tblStyleRowBandSize w:val="1"/>
      <w:tblStyleColBandSize w:val="1"/>
      <w:tblInd w:w="0" w:type="dxa"/>
      <w:tblCellMar>
        <w:top w:w="0" w:type="dxa"/>
        <w:left w:w="0" w:type="dxa"/>
        <w:bottom w:w="0" w:type="dxa"/>
        <w:right w:w="0" w:type="dxa"/>
      </w:tblCellMar>
    </w:tblPr>
  </w:style>
  <w:style w:type="table" w:customStyle="1" w:styleId="afffffff5">
    <w:basedOn w:val="TableNormal0"/>
    <w:tblPr>
      <w:tblStyleRowBandSize w:val="1"/>
      <w:tblStyleColBandSize w:val="1"/>
      <w:tblInd w:w="0" w:type="dxa"/>
      <w:tblCellMar>
        <w:top w:w="0" w:type="dxa"/>
        <w:left w:w="115" w:type="dxa"/>
        <w:bottom w:w="0" w:type="dxa"/>
        <w:right w:w="115" w:type="dxa"/>
      </w:tblCellMar>
    </w:tblPr>
  </w:style>
  <w:style w:type="table" w:customStyle="1" w:styleId="af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f7">
    <w:basedOn w:val="TableNormal0"/>
    <w:tblPr>
      <w:tblStyleRowBandSize w:val="1"/>
      <w:tblStyleColBandSize w:val="1"/>
      <w:tblInd w:w="0" w:type="dxa"/>
      <w:tblCellMar>
        <w:top w:w="0" w:type="dxa"/>
        <w:left w:w="115" w:type="dxa"/>
        <w:bottom w:w="0" w:type="dxa"/>
        <w:right w:w="115" w:type="dxa"/>
      </w:tblCellMar>
    </w:tblPr>
  </w:style>
  <w:style w:type="table" w:customStyle="1" w:styleId="afffffff8">
    <w:basedOn w:val="TableNormal0"/>
    <w:tblPr>
      <w:tblStyleRowBandSize w:val="1"/>
      <w:tblStyleColBandSize w:val="1"/>
      <w:tblInd w:w="0" w:type="dxa"/>
      <w:tblCellMar>
        <w:top w:w="0" w:type="dxa"/>
        <w:left w:w="115" w:type="dxa"/>
        <w:bottom w:w="0" w:type="dxa"/>
        <w:right w:w="115" w:type="dxa"/>
      </w:tblCellMar>
    </w:tblPr>
  </w:style>
  <w:style w:type="character" w:customStyle="1" w:styleId="apple-tab-span">
    <w:name w:val="apple-tab-span"/>
    <w:basedOn w:val="a0"/>
    <w:rsid w:val="003415F1"/>
  </w:style>
  <w:style w:type="character" w:customStyle="1" w:styleId="note">
    <w:name w:val="note"/>
    <w:basedOn w:val="a0"/>
    <w:rsid w:val="00B75227"/>
  </w:style>
  <w:style w:type="table" w:customStyle="1" w:styleId="TableGrid">
    <w:name w:val="TableGrid"/>
    <w:qFormat/>
    <w:rsid w:val="00557C41"/>
    <w:pPr>
      <w:spacing w:after="0" w:line="240" w:lineRule="auto"/>
    </w:pPr>
    <w:rPr>
      <w:rFonts w:asciiTheme="minorHAnsi" w:hAnsiTheme="minorHAnsi" w:cstheme="minorBidi"/>
      <w:lang w:val="en-US" w:eastAsia="en-US"/>
    </w:rPr>
    <w:tblPr>
      <w:tblCellMar>
        <w:top w:w="0" w:type="dxa"/>
        <w:left w:w="0" w:type="dxa"/>
        <w:bottom w:w="0" w:type="dxa"/>
        <w:right w:w="0" w:type="dxa"/>
      </w:tblCellMar>
    </w:tblPr>
  </w:style>
  <w:style w:type="character" w:customStyle="1" w:styleId="151">
    <w:name w:val="15"/>
    <w:basedOn w:val="a0"/>
    <w:qFormat/>
    <w:rsid w:val="00557C41"/>
    <w:rPr>
      <w:rFonts w:ascii="Calibri" w:hAnsi="Calibri" w:cs="Calibri" w:hint="default"/>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style>
  <w:style w:type="paragraph" w:styleId="1">
    <w:name w:val="heading 1"/>
    <w:basedOn w:val="a"/>
    <w:next w:val="a"/>
    <w:uiPriority w:val="9"/>
    <w:qFormat/>
    <w:pPr>
      <w:spacing w:line="240" w:lineRule="auto"/>
      <w:outlineLvl w:val="0"/>
    </w:pPr>
    <w:rPr>
      <w:b/>
      <w:sz w:val="48"/>
      <w:szCs w:val="48"/>
    </w:rPr>
  </w:style>
  <w:style w:type="paragraph" w:styleId="2">
    <w:name w:val="heading 2"/>
    <w:basedOn w:val="a"/>
    <w:next w:val="a"/>
    <w:uiPriority w:val="9"/>
    <w:qFormat/>
    <w:pPr>
      <w:keepNext/>
      <w:spacing w:after="0" w:line="240" w:lineRule="auto"/>
      <w:outlineLvl w:val="1"/>
    </w:pPr>
    <w:rPr>
      <w:i/>
      <w:sz w:val="24"/>
      <w:szCs w:val="24"/>
    </w:rPr>
  </w:style>
  <w:style w:type="paragraph" w:styleId="3">
    <w:name w:val="heading 3"/>
    <w:basedOn w:val="a"/>
    <w:next w:val="a"/>
    <w:pPr>
      <w:keepNext/>
      <w:keepLines/>
      <w:spacing w:before="200" w:after="0" w:line="259" w:lineRule="auto"/>
      <w:outlineLvl w:val="2"/>
    </w:pPr>
    <w:rPr>
      <w:rFonts w:ascii="Cambria" w:eastAsia="Cambria" w:hAnsi="Cambria" w:cs="Cambria"/>
      <w:b/>
      <w:color w:val="4F81BD"/>
      <w:sz w:val="20"/>
      <w:szCs w:val="20"/>
    </w:rPr>
  </w:style>
  <w:style w:type="paragraph" w:styleId="4">
    <w:name w:val="heading 4"/>
    <w:basedOn w:val="a"/>
    <w:next w:val="a"/>
    <w:pPr>
      <w:keepNext/>
      <w:spacing w:after="0" w:line="240" w:lineRule="auto"/>
      <w:ind w:left="360"/>
      <w:jc w:val="center"/>
      <w:outlineLvl w:val="3"/>
    </w:pPr>
    <w:rPr>
      <w:b/>
      <w:sz w:val="24"/>
      <w:szCs w:val="24"/>
    </w:rPr>
  </w:style>
  <w:style w:type="paragraph" w:styleId="5">
    <w:name w:val="heading 5"/>
    <w:basedOn w:val="a"/>
    <w:next w:val="a"/>
    <w:pPr>
      <w:keepNext/>
      <w:spacing w:after="0" w:line="240" w:lineRule="auto"/>
      <w:outlineLvl w:val="4"/>
    </w:pPr>
    <w:rPr>
      <w:sz w:val="24"/>
      <w:szCs w:val="24"/>
      <w:u w:val="single"/>
    </w:rPr>
  </w:style>
  <w:style w:type="paragraph" w:styleId="6">
    <w:name w:val="heading 6"/>
    <w:basedOn w:val="a"/>
    <w:next w:val="a"/>
    <w:pPr>
      <w:keepNext/>
      <w:spacing w:after="0" w:line="240" w:lineRule="auto"/>
      <w:ind w:left="708"/>
      <w:jc w:val="center"/>
      <w:outlineLvl w:val="5"/>
    </w:pPr>
    <w:rPr>
      <w:b/>
      <w:sz w:val="24"/>
      <w:szCs w:val="24"/>
    </w:rPr>
  </w:style>
  <w:style w:type="paragraph" w:styleId="7">
    <w:name w:val="heading 7"/>
    <w:link w:val="70"/>
    <w:uiPriority w:val="99"/>
    <w:qFormat/>
    <w:rsid w:val="0005189F"/>
    <w:pPr>
      <w:keepNext/>
      <w:spacing w:after="0" w:line="240" w:lineRule="auto"/>
      <w:jc w:val="center"/>
      <w:outlineLvl w:val="6"/>
    </w:pPr>
    <w:rPr>
      <w:b/>
      <w:sz w:val="28"/>
      <w:szCs w:val="24"/>
    </w:rPr>
  </w:style>
  <w:style w:type="paragraph" w:styleId="8">
    <w:name w:val="heading 8"/>
    <w:link w:val="80"/>
    <w:uiPriority w:val="99"/>
    <w:qFormat/>
    <w:rsid w:val="000D5CB4"/>
    <w:pPr>
      <w:keepNext/>
      <w:tabs>
        <w:tab w:val="left" w:pos="6663"/>
      </w:tabs>
      <w:spacing w:after="0" w:line="240" w:lineRule="auto"/>
      <w:jc w:val="center"/>
      <w:outlineLvl w:val="7"/>
    </w:pPr>
    <w:rPr>
      <w:sz w:val="24"/>
      <w:szCs w:val="20"/>
      <w:lang w:val="ru-RU"/>
    </w:rPr>
  </w:style>
  <w:style w:type="paragraph" w:styleId="9">
    <w:name w:val="heading 9"/>
    <w:link w:val="90"/>
    <w:uiPriority w:val="99"/>
    <w:qFormat/>
    <w:rsid w:val="0005189F"/>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line="240" w:lineRule="auto"/>
    </w:pPr>
    <w:rPr>
      <w:rFonts w:ascii="Cambria" w:eastAsia="Cambria" w:hAnsi="Cambria" w:cs="Cambria"/>
      <w:color w:val="17365D"/>
      <w:sz w:val="52"/>
      <w:szCs w:val="52"/>
    </w:rPr>
  </w:style>
  <w:style w:type="character" w:customStyle="1" w:styleId="10">
    <w:name w:val="Заголовок 1 Знак"/>
    <w:uiPriority w:val="9"/>
    <w:qFormat/>
    <w:rsid w:val="00851E66"/>
    <w:rPr>
      <w:rFonts w:ascii="Times New Roman" w:eastAsia="Times New Roman" w:hAnsi="Times New Roman" w:cs="Times New Roman"/>
      <w:b/>
      <w:bCs/>
      <w:kern w:val="36"/>
      <w:sz w:val="48"/>
      <w:szCs w:val="48"/>
      <w:lang w:eastAsia="ru-RU"/>
    </w:rPr>
  </w:style>
  <w:style w:type="character" w:customStyle="1" w:styleId="20">
    <w:name w:val="Заголовок 2 Знак"/>
    <w:uiPriority w:val="9"/>
    <w:qFormat/>
    <w:rsid w:val="0005189F"/>
    <w:rPr>
      <w:rFonts w:ascii="Times New Roman" w:eastAsia="Times New Roman" w:hAnsi="Times New Roman" w:cs="Times New Roman"/>
      <w:i/>
      <w:iCs/>
      <w:sz w:val="24"/>
      <w:szCs w:val="24"/>
    </w:rPr>
  </w:style>
  <w:style w:type="character" w:customStyle="1" w:styleId="30">
    <w:name w:val="Заголовок 3 Знак"/>
    <w:uiPriority w:val="99"/>
    <w:rsid w:val="00851E66"/>
    <w:rPr>
      <w:rFonts w:ascii="Cambria" w:eastAsia="Times New Roman" w:hAnsi="Cambria" w:cs="Times New Roman"/>
      <w:b/>
      <w:bCs/>
      <w:color w:val="4F81BD"/>
      <w:lang w:val="kk-KZ"/>
    </w:rPr>
  </w:style>
  <w:style w:type="character" w:customStyle="1" w:styleId="40">
    <w:name w:val="Заголовок 4 Знак"/>
    <w:uiPriority w:val="99"/>
    <w:rsid w:val="0005189F"/>
    <w:rPr>
      <w:rFonts w:ascii="Times New Roman" w:eastAsia="Times New Roman" w:hAnsi="Times New Roman" w:cs="Times New Roman"/>
      <w:b/>
      <w:bCs/>
      <w:sz w:val="24"/>
      <w:szCs w:val="24"/>
    </w:rPr>
  </w:style>
  <w:style w:type="character" w:customStyle="1" w:styleId="50">
    <w:name w:val="Заголовок 5 Знак"/>
    <w:uiPriority w:val="9"/>
    <w:rsid w:val="0005189F"/>
    <w:rPr>
      <w:rFonts w:ascii="Times New Roman" w:eastAsia="Times New Roman" w:hAnsi="Times New Roman" w:cs="Times New Roman"/>
      <w:sz w:val="24"/>
      <w:szCs w:val="24"/>
      <w:u w:val="single"/>
    </w:rPr>
  </w:style>
  <w:style w:type="character" w:customStyle="1" w:styleId="60">
    <w:name w:val="Заголовок 6 Знак"/>
    <w:uiPriority w:val="99"/>
    <w:rsid w:val="0005189F"/>
    <w:rPr>
      <w:rFonts w:ascii="Times New Roman" w:eastAsia="Times New Roman" w:hAnsi="Times New Roman" w:cs="Times New Roman"/>
      <w:b/>
      <w:bCs/>
      <w:sz w:val="24"/>
      <w:szCs w:val="24"/>
    </w:rPr>
  </w:style>
  <w:style w:type="character" w:customStyle="1" w:styleId="70">
    <w:name w:val="Заголовок 7 Знак"/>
    <w:link w:val="7"/>
    <w:uiPriority w:val="99"/>
    <w:rsid w:val="0005189F"/>
    <w:rPr>
      <w:rFonts w:ascii="Times New Roman" w:eastAsia="Times New Roman" w:hAnsi="Times New Roman" w:cs="Times New Roman"/>
      <w:b/>
      <w:sz w:val="28"/>
      <w:szCs w:val="24"/>
    </w:rPr>
  </w:style>
  <w:style w:type="character" w:customStyle="1" w:styleId="90">
    <w:name w:val="Заголовок 9 Знак"/>
    <w:link w:val="9"/>
    <w:uiPriority w:val="99"/>
    <w:rsid w:val="0005189F"/>
    <w:rPr>
      <w:rFonts w:ascii="Times New Roman KK EK" w:eastAsia="Calibri" w:hAnsi="Times New Roman KK EK" w:cs="Times New Roman"/>
      <w:b/>
      <w:bCs/>
      <w:sz w:val="56"/>
      <w:szCs w:val="24"/>
      <w:lang w:val="uk-UA"/>
    </w:rPr>
  </w:style>
  <w:style w:type="character" w:styleId="a4">
    <w:name w:val="Hyperlink"/>
    <w:uiPriority w:val="99"/>
    <w:unhideWhenUsed/>
    <w:rsid w:val="00AB30BC"/>
    <w:rPr>
      <w:color w:val="0000FF"/>
      <w:u w:val="single"/>
    </w:rPr>
  </w:style>
  <w:style w:type="paragraph" w:styleId="a5">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link w:val="a6"/>
    <w:uiPriority w:val="34"/>
    <w:qFormat/>
    <w:rsid w:val="007C4825"/>
    <w:pPr>
      <w:ind w:left="720"/>
      <w:contextualSpacing/>
    </w:pPr>
    <w:rPr>
      <w:sz w:val="20"/>
      <w:szCs w:val="20"/>
    </w:rPr>
  </w:style>
  <w:style w:type="character" w:customStyle="1" w:styleId="a6">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5"/>
    <w:uiPriority w:val="34"/>
    <w:qFormat/>
    <w:locked/>
    <w:rsid w:val="000E2B30"/>
    <w:rPr>
      <w:rFonts w:ascii="Times New Roman" w:eastAsia="Times New Roman" w:hAnsi="Times New Roman" w:cs="Times New Roman"/>
      <w:lang w:val="en-US"/>
    </w:rPr>
  </w:style>
  <w:style w:type="paragraph" w:styleId="a7">
    <w:name w:val="footer"/>
    <w:link w:val="a8"/>
    <w:uiPriority w:val="99"/>
    <w:unhideWhenUsed/>
    <w:rsid w:val="00593022"/>
    <w:pPr>
      <w:tabs>
        <w:tab w:val="center" w:pos="4677"/>
        <w:tab w:val="right" w:pos="9355"/>
      </w:tabs>
      <w:spacing w:after="0" w:line="240" w:lineRule="auto"/>
    </w:pPr>
    <w:rPr>
      <w:rFonts w:ascii="Calibri" w:eastAsia="Calibri" w:hAnsi="Calibri"/>
      <w:sz w:val="20"/>
      <w:szCs w:val="20"/>
    </w:rPr>
  </w:style>
  <w:style w:type="character" w:customStyle="1" w:styleId="a8">
    <w:name w:val="Нижний колонтитул Знак"/>
    <w:link w:val="a7"/>
    <w:uiPriority w:val="99"/>
    <w:rsid w:val="00593022"/>
    <w:rPr>
      <w:rFonts w:ascii="Calibri" w:eastAsia="Calibri" w:hAnsi="Calibri" w:cs="Calibri"/>
      <w:lang w:eastAsia="ru-RU"/>
    </w:rPr>
  </w:style>
  <w:style w:type="paragraph" w:styleId="a9">
    <w:name w:val="Balloon Text"/>
    <w:link w:val="aa"/>
    <w:uiPriority w:val="99"/>
    <w:semiHidden/>
    <w:unhideWhenUsed/>
    <w:qFormat/>
    <w:rsid w:val="00593022"/>
    <w:pPr>
      <w:spacing w:after="0" w:line="240" w:lineRule="auto"/>
    </w:pPr>
    <w:rPr>
      <w:rFonts w:ascii="Tahoma" w:hAnsi="Tahoma"/>
      <w:sz w:val="16"/>
      <w:szCs w:val="16"/>
    </w:rPr>
  </w:style>
  <w:style w:type="character" w:customStyle="1" w:styleId="aa">
    <w:name w:val="Текст выноски Знак"/>
    <w:link w:val="a9"/>
    <w:uiPriority w:val="99"/>
    <w:semiHidden/>
    <w:qFormat/>
    <w:rsid w:val="00593022"/>
    <w:rPr>
      <w:rFonts w:ascii="Tahoma" w:eastAsia="Times New Roman" w:hAnsi="Tahoma" w:cs="Tahoma"/>
      <w:sz w:val="16"/>
      <w:szCs w:val="16"/>
      <w:lang w:val="en-US"/>
    </w:rPr>
  </w:style>
  <w:style w:type="paragraph" w:styleId="ab">
    <w:name w:val="header"/>
    <w:link w:val="ac"/>
    <w:uiPriority w:val="99"/>
    <w:unhideWhenUsed/>
    <w:rsid w:val="00593022"/>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rsid w:val="00593022"/>
    <w:rPr>
      <w:rFonts w:ascii="Times New Roman" w:eastAsia="Times New Roman" w:hAnsi="Times New Roman" w:cs="Times New Roman"/>
      <w:lang w:val="en-US"/>
    </w:rPr>
  </w:style>
  <w:style w:type="paragraph" w:styleId="ad">
    <w:name w:val="No Spacing"/>
    <w:aliases w:val="мелкий,Обя,мой рабочий,норма,Айгерим,ТекстОтчета,СНОСКИ,Алия,No Spacing,обычный,Без интервала11,свой,14 TNR,No Spacing1,МОЙ СТИЛЬ,Без интеБез интервала,Без интервала2,Без интервала111,Без интервала6,исполнитель,No Spacing11,Елжан,Article"/>
    <w:link w:val="ae"/>
    <w:uiPriority w:val="1"/>
    <w:qFormat/>
    <w:rsid w:val="00072BDB"/>
    <w:rPr>
      <w:lang w:val="en-US"/>
    </w:rPr>
  </w:style>
  <w:style w:type="character" w:customStyle="1" w:styleId="ae">
    <w:name w:val="Без интервала Знак"/>
    <w:aliases w:val="мелкий Знак,Обя Знак,мой рабочий Знак,норма Знак,Айгерим Знак,ТекстОтчета Знак,СНОСКИ Знак,Алия Знак,No Spacing Знак,обычный Знак,Без интервала11 Знак,свой Знак,14 TNR Знак,No Spacing1 Знак,МОЙ СТИЛЬ Знак,Без интеБез интервала Знак"/>
    <w:link w:val="ad"/>
    <w:uiPriority w:val="1"/>
    <w:qFormat/>
    <w:locked/>
    <w:rsid w:val="005A1B99"/>
    <w:rPr>
      <w:rFonts w:ascii="Times New Roman" w:eastAsia="Times New Roman" w:hAnsi="Times New Roman"/>
      <w:lang w:val="en-US" w:eastAsia="ru-RU" w:bidi="ar-SA"/>
    </w:rPr>
  </w:style>
  <w:style w:type="paragraph" w:styleId="af">
    <w:name w:val="Body Text Indent"/>
    <w:link w:val="af0"/>
    <w:uiPriority w:val="99"/>
    <w:unhideWhenUsed/>
    <w:rsid w:val="004E1917"/>
    <w:pPr>
      <w:spacing w:after="120" w:line="259" w:lineRule="auto"/>
      <w:ind w:left="283"/>
    </w:pPr>
    <w:rPr>
      <w:rFonts w:ascii="Calibri" w:hAnsi="Calibri"/>
      <w:sz w:val="20"/>
      <w:szCs w:val="20"/>
    </w:rPr>
  </w:style>
  <w:style w:type="character" w:customStyle="1" w:styleId="af0">
    <w:name w:val="Основной текст с отступом Знак"/>
    <w:link w:val="af"/>
    <w:uiPriority w:val="99"/>
    <w:qFormat/>
    <w:rsid w:val="004E1917"/>
    <w:rPr>
      <w:rFonts w:eastAsia="Times New Roman"/>
    </w:rPr>
  </w:style>
  <w:style w:type="character" w:customStyle="1" w:styleId="fontstyle01">
    <w:name w:val="fontstyle01"/>
    <w:rsid w:val="001467C5"/>
    <w:rPr>
      <w:rFonts w:ascii="TimesNewRomanPSMT" w:hAnsi="TimesNewRomanPSMT" w:hint="default"/>
      <w:b w:val="0"/>
      <w:bCs w:val="0"/>
      <w:i w:val="0"/>
      <w:iCs w:val="0"/>
      <w:color w:val="000000"/>
      <w:sz w:val="28"/>
      <w:szCs w:val="28"/>
    </w:rPr>
  </w:style>
  <w:style w:type="character" w:customStyle="1" w:styleId="fontstyle11">
    <w:name w:val="fontstyle11"/>
    <w:rsid w:val="001467C5"/>
    <w:rPr>
      <w:rFonts w:ascii="TimesNewRomanPS-BoldMT" w:hAnsi="TimesNewRomanPS-BoldMT" w:hint="default"/>
      <w:b/>
      <w:bCs/>
      <w:i w:val="0"/>
      <w:iCs w:val="0"/>
      <w:color w:val="000000"/>
      <w:sz w:val="28"/>
      <w:szCs w:val="28"/>
    </w:rPr>
  </w:style>
  <w:style w:type="table" w:styleId="af1">
    <w:name w:val="Table Grid"/>
    <w:basedOn w:val="a1"/>
    <w:uiPriority w:val="39"/>
    <w:qFormat/>
    <w:rsid w:val="009C3C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aliases w:val="Знак15 Знак,Основной текст Знак Знак,Знак16 Знак Знак,Основной текст Знак1,Знак15 Знак Знак,Знак16 Знак1"/>
    <w:link w:val="af3"/>
    <w:uiPriority w:val="99"/>
    <w:unhideWhenUsed/>
    <w:qFormat/>
    <w:rsid w:val="00586DBC"/>
    <w:pPr>
      <w:spacing w:after="120"/>
    </w:pPr>
    <w:rPr>
      <w:sz w:val="20"/>
      <w:szCs w:val="20"/>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link w:val="af2"/>
    <w:uiPriority w:val="99"/>
    <w:rsid w:val="00586DBC"/>
    <w:rPr>
      <w:rFonts w:ascii="Times New Roman" w:eastAsia="Times New Roman" w:hAnsi="Times New Roman" w:cs="Times New Roman"/>
      <w:lang w:val="en-US"/>
    </w:rPr>
  </w:style>
  <w:style w:type="table" w:customStyle="1" w:styleId="11">
    <w:name w:val="Сетка таблицы1"/>
    <w:basedOn w:val="a1"/>
    <w:next w:val="af1"/>
    <w:uiPriority w:val="59"/>
    <w:rsid w:val="00C92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39"/>
    <w:rsid w:val="00C92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aliases w:val="Обычный (веб) Знак Знак1,Обычный (веб) Знак Знак Знак,Знак Знак6,Footer2,Обычный (веб)1,Обычный (веб)2,Обычный (веб)3,Знак Знак19,Normal (Web)1,Знак21,Знак4 Знак Знак, Знак4"/>
    <w:link w:val="21"/>
    <w:uiPriority w:val="99"/>
    <w:qFormat/>
    <w:rsid w:val="00851E66"/>
    <w:pPr>
      <w:spacing w:before="100" w:beforeAutospacing="1" w:after="100" w:afterAutospacing="1" w:line="240" w:lineRule="auto"/>
    </w:pPr>
    <w:rPr>
      <w:sz w:val="24"/>
      <w:szCs w:val="24"/>
    </w:rPr>
  </w:style>
  <w:style w:type="character" w:customStyle="1" w:styleId="21">
    <w:name w:val="Обычный (веб) Знак2"/>
    <w:aliases w:val="Обычный (веб) Знак Знак1 Знак,Обычный (веб) Знак Знак Знак Знак1,Знак Знак6 Знак1,Footer2 Знак1,Обычный (веб)1 Знак1,Обычный (веб)2 Знак1,Обычный (веб)3 Знак1,Знак Знак19 Знак1,Normal (Web)1 Знак1,Знак21 Знак,Знак4 Знак Знак Знак"/>
    <w:link w:val="af4"/>
    <w:locked/>
    <w:rsid w:val="00F159C5"/>
    <w:rPr>
      <w:rFonts w:ascii="Times New Roman" w:eastAsia="Times New Roman" w:hAnsi="Times New Roman" w:cs="Times New Roman"/>
      <w:sz w:val="24"/>
      <w:szCs w:val="24"/>
      <w:lang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next w:val="af4"/>
    <w:link w:val="af5"/>
    <w:uiPriority w:val="99"/>
    <w:rsid w:val="00BC6483"/>
    <w:pPr>
      <w:spacing w:before="100" w:beforeAutospacing="1" w:after="119" w:line="240" w:lineRule="auto"/>
    </w:pPr>
    <w:rPr>
      <w:sz w:val="24"/>
      <w:szCs w:val="24"/>
    </w:rPr>
  </w:style>
  <w:style w:type="character" w:customStyle="1" w:styleId="af5">
    <w:name w:val="Название Знак"/>
    <w:link w:val="12"/>
    <w:uiPriority w:val="10"/>
    <w:rsid w:val="0005189F"/>
    <w:rPr>
      <w:rFonts w:ascii="Times New Roman" w:eastAsia="Times New Roman" w:hAnsi="Times New Roman" w:cs="Times New Roman"/>
      <w:sz w:val="24"/>
      <w:szCs w:val="24"/>
      <w:lang w:eastAsia="ru-RU"/>
    </w:rPr>
  </w:style>
  <w:style w:type="paragraph" w:styleId="af6">
    <w:name w:val="Block Text"/>
    <w:uiPriority w:val="99"/>
    <w:rsid w:val="0005189F"/>
    <w:pPr>
      <w:spacing w:after="0" w:line="240" w:lineRule="auto"/>
      <w:ind w:left="-720" w:right="-850" w:firstLine="720"/>
    </w:pPr>
    <w:rPr>
      <w:sz w:val="28"/>
      <w:szCs w:val="24"/>
      <w:lang w:val="ru-RU"/>
    </w:rPr>
  </w:style>
  <w:style w:type="character" w:customStyle="1" w:styleId="13">
    <w:name w:val="Абзац списка Знак1"/>
    <w:uiPriority w:val="99"/>
    <w:locked/>
    <w:rsid w:val="0005189F"/>
    <w:rPr>
      <w:rFonts w:ascii="Calibri" w:eastAsia="Calibri" w:hAnsi="Calibri" w:cs="Times New Roman"/>
      <w:sz w:val="20"/>
      <w:szCs w:val="20"/>
      <w:lang w:eastAsia="ko-KR"/>
    </w:rPr>
  </w:style>
  <w:style w:type="paragraph" w:styleId="22">
    <w:name w:val="Body Text 2"/>
    <w:link w:val="23"/>
    <w:uiPriority w:val="99"/>
    <w:rsid w:val="0005189F"/>
    <w:pPr>
      <w:spacing w:after="120" w:line="480" w:lineRule="auto"/>
    </w:pPr>
    <w:rPr>
      <w:sz w:val="24"/>
      <w:szCs w:val="24"/>
    </w:rPr>
  </w:style>
  <w:style w:type="character" w:customStyle="1" w:styleId="23">
    <w:name w:val="Основной текст 2 Знак"/>
    <w:link w:val="22"/>
    <w:uiPriority w:val="99"/>
    <w:rsid w:val="0005189F"/>
    <w:rPr>
      <w:rFonts w:ascii="Times New Roman" w:eastAsia="Times New Roman" w:hAnsi="Times New Roman" w:cs="Times New Roman"/>
      <w:sz w:val="24"/>
      <w:szCs w:val="24"/>
    </w:rPr>
  </w:style>
  <w:style w:type="character" w:customStyle="1" w:styleId="52">
    <w:name w:val="Знак Знак5"/>
    <w:uiPriority w:val="99"/>
    <w:rsid w:val="0005189F"/>
    <w:rPr>
      <w:b/>
      <w:sz w:val="24"/>
      <w:lang w:val="ru-RU" w:eastAsia="ru-RU"/>
    </w:rPr>
  </w:style>
  <w:style w:type="character" w:customStyle="1" w:styleId="41">
    <w:name w:val="Знак Знак4"/>
    <w:uiPriority w:val="99"/>
    <w:rsid w:val="0005189F"/>
    <w:rPr>
      <w:i/>
      <w:sz w:val="24"/>
      <w:lang w:val="ru-RU" w:eastAsia="ru-RU"/>
    </w:rPr>
  </w:style>
  <w:style w:type="character" w:customStyle="1" w:styleId="31">
    <w:name w:val="Знак Знак31"/>
    <w:uiPriority w:val="99"/>
    <w:rsid w:val="0005189F"/>
    <w:rPr>
      <w:b/>
      <w:sz w:val="24"/>
      <w:lang w:val="ru-RU" w:eastAsia="ru-RU"/>
    </w:rPr>
  </w:style>
  <w:style w:type="character" w:customStyle="1" w:styleId="14">
    <w:name w:val="Знак Знак1"/>
    <w:uiPriority w:val="99"/>
    <w:rsid w:val="0005189F"/>
    <w:rPr>
      <w:b/>
      <w:sz w:val="24"/>
      <w:lang w:val="ru-RU" w:eastAsia="ru-RU"/>
    </w:rPr>
  </w:style>
  <w:style w:type="character" w:customStyle="1" w:styleId="af7">
    <w:name w:val="Знак Знак"/>
    <w:uiPriority w:val="99"/>
    <w:rsid w:val="0005189F"/>
    <w:rPr>
      <w:sz w:val="24"/>
      <w:lang w:val="ru-RU" w:eastAsia="ru-RU"/>
    </w:rPr>
  </w:style>
  <w:style w:type="paragraph" w:styleId="32">
    <w:name w:val="Body Text 3"/>
    <w:link w:val="33"/>
    <w:uiPriority w:val="99"/>
    <w:rsid w:val="0005189F"/>
    <w:pPr>
      <w:spacing w:after="120" w:line="240" w:lineRule="auto"/>
    </w:pPr>
    <w:rPr>
      <w:sz w:val="16"/>
      <w:szCs w:val="16"/>
    </w:rPr>
  </w:style>
  <w:style w:type="character" w:customStyle="1" w:styleId="33">
    <w:name w:val="Основной текст 3 Знак"/>
    <w:link w:val="32"/>
    <w:uiPriority w:val="99"/>
    <w:rsid w:val="0005189F"/>
    <w:rPr>
      <w:rFonts w:ascii="Times New Roman" w:eastAsia="Times New Roman" w:hAnsi="Times New Roman" w:cs="Times New Roman"/>
      <w:sz w:val="16"/>
      <w:szCs w:val="16"/>
    </w:rPr>
  </w:style>
  <w:style w:type="character" w:styleId="af8">
    <w:name w:val="Strong"/>
    <w:uiPriority w:val="22"/>
    <w:qFormat/>
    <w:rsid w:val="0005189F"/>
    <w:rPr>
      <w:rFonts w:cs="Times New Roman"/>
      <w:b/>
    </w:rPr>
  </w:style>
  <w:style w:type="paragraph" w:customStyle="1" w:styleId="24">
    <w:name w:val="заголовок 2"/>
    <w:uiPriority w:val="99"/>
    <w:rsid w:val="0005189F"/>
    <w:pPr>
      <w:keepNext/>
      <w:autoSpaceDE w:val="0"/>
      <w:autoSpaceDN w:val="0"/>
      <w:spacing w:after="0" w:line="240" w:lineRule="auto"/>
      <w:jc w:val="center"/>
    </w:pPr>
    <w:rPr>
      <w:sz w:val="28"/>
      <w:szCs w:val="28"/>
      <w:lang w:val="ru-RU"/>
    </w:rPr>
  </w:style>
  <w:style w:type="paragraph" w:customStyle="1" w:styleId="af9">
    <w:name w:val="Знак Знак Знак"/>
    <w:autoRedefine/>
    <w:uiPriority w:val="99"/>
    <w:rsid w:val="0005189F"/>
    <w:pPr>
      <w:spacing w:after="160" w:line="240" w:lineRule="exact"/>
    </w:pPr>
    <w:rPr>
      <w:sz w:val="28"/>
      <w:szCs w:val="20"/>
    </w:rPr>
  </w:style>
  <w:style w:type="paragraph" w:customStyle="1" w:styleId="15">
    <w:name w:val="Без интервала1"/>
    <w:link w:val="NoSpacingChar"/>
    <w:uiPriority w:val="99"/>
    <w:qFormat/>
    <w:rsid w:val="0005189F"/>
  </w:style>
  <w:style w:type="paragraph" w:styleId="afa">
    <w:name w:val="List"/>
    <w:uiPriority w:val="99"/>
    <w:rsid w:val="0005189F"/>
    <w:pPr>
      <w:spacing w:after="0" w:line="240" w:lineRule="auto"/>
      <w:ind w:left="283" w:hanging="283"/>
    </w:pPr>
    <w:rPr>
      <w:rFonts w:eastAsia="Calibri"/>
      <w:sz w:val="24"/>
      <w:szCs w:val="24"/>
      <w:lang w:val="ru-RU"/>
    </w:rPr>
  </w:style>
  <w:style w:type="character" w:customStyle="1" w:styleId="s0">
    <w:name w:val="s0"/>
    <w:rsid w:val="0005189F"/>
    <w:rPr>
      <w:rFonts w:ascii="Times New Roman" w:hAnsi="Times New Roman"/>
      <w:color w:val="000000"/>
      <w:sz w:val="28"/>
      <w:u w:val="none"/>
      <w:effect w:val="none"/>
    </w:rPr>
  </w:style>
  <w:style w:type="character" w:customStyle="1" w:styleId="s1">
    <w:name w:val="s1"/>
    <w:rsid w:val="0005189F"/>
    <w:rPr>
      <w:rFonts w:ascii="Times New Roman" w:hAnsi="Times New Roman"/>
      <w:b/>
      <w:color w:val="000000"/>
      <w:sz w:val="28"/>
      <w:u w:val="none"/>
      <w:effect w:val="none"/>
    </w:rPr>
  </w:style>
  <w:style w:type="paragraph" w:customStyle="1" w:styleId="bodytext">
    <w:name w:val="bodytext"/>
    <w:uiPriority w:val="99"/>
    <w:rsid w:val="0005189F"/>
    <w:pPr>
      <w:spacing w:after="0" w:line="240" w:lineRule="auto"/>
    </w:pPr>
    <w:rPr>
      <w:rFonts w:ascii="Arial" w:hAnsi="Arial" w:cs="Arial"/>
      <w:sz w:val="18"/>
      <w:szCs w:val="18"/>
      <w:lang w:val="ru-RU"/>
    </w:rPr>
  </w:style>
  <w:style w:type="paragraph" w:customStyle="1" w:styleId="25">
    <w:name w:val="Абзац списка2"/>
    <w:uiPriority w:val="99"/>
    <w:rsid w:val="0005189F"/>
    <w:pPr>
      <w:ind w:left="720"/>
    </w:pPr>
    <w:rPr>
      <w:rFonts w:ascii="Calibri" w:eastAsia="Calibri" w:hAnsi="Calibri" w:cs="Calibri"/>
      <w:lang w:val="ru-RU"/>
    </w:rPr>
  </w:style>
  <w:style w:type="paragraph" w:customStyle="1" w:styleId="34">
    <w:name w:val="Абзац списка3"/>
    <w:uiPriority w:val="99"/>
    <w:rsid w:val="0005189F"/>
    <w:pPr>
      <w:ind w:left="720"/>
    </w:pPr>
    <w:rPr>
      <w:rFonts w:ascii="Calibri" w:eastAsia="Calibri" w:hAnsi="Calibri" w:cs="Calibri"/>
      <w:lang w:val="ru-RU"/>
    </w:rPr>
  </w:style>
  <w:style w:type="character" w:customStyle="1" w:styleId="spelle">
    <w:name w:val="spelle"/>
    <w:uiPriority w:val="99"/>
    <w:rsid w:val="0005189F"/>
    <w:rPr>
      <w:rFonts w:cs="Times New Roman"/>
    </w:rPr>
  </w:style>
  <w:style w:type="paragraph" w:customStyle="1" w:styleId="42">
    <w:name w:val="Абзац списка4"/>
    <w:uiPriority w:val="99"/>
    <w:rsid w:val="0005189F"/>
    <w:pPr>
      <w:ind w:left="720"/>
      <w:contextualSpacing/>
    </w:pPr>
    <w:rPr>
      <w:rFonts w:ascii="Calibri" w:eastAsia="Calibri" w:hAnsi="Calibri"/>
      <w:sz w:val="20"/>
      <w:szCs w:val="20"/>
    </w:rPr>
  </w:style>
  <w:style w:type="character" w:customStyle="1" w:styleId="afb">
    <w:name w:val="Заголовок Знак"/>
    <w:uiPriority w:val="99"/>
    <w:rsid w:val="0005189F"/>
    <w:rPr>
      <w:rFonts w:ascii="Cambria" w:eastAsia="Times New Roman" w:hAnsi="Cambria" w:cs="Times New Roman"/>
      <w:color w:val="17365D"/>
      <w:spacing w:val="5"/>
      <w:kern w:val="28"/>
      <w:sz w:val="52"/>
      <w:szCs w:val="52"/>
      <w:lang w:val="en-US"/>
    </w:rPr>
  </w:style>
  <w:style w:type="paragraph" w:customStyle="1" w:styleId="TableParagraph">
    <w:name w:val="Table Paragraph"/>
    <w:uiPriority w:val="1"/>
    <w:qFormat/>
    <w:rsid w:val="006D6CD0"/>
    <w:pPr>
      <w:widowControl w:val="0"/>
      <w:autoSpaceDE w:val="0"/>
      <w:autoSpaceDN w:val="0"/>
      <w:spacing w:after="0" w:line="256" w:lineRule="exact"/>
    </w:pPr>
    <w:rPr>
      <w:lang w:val="ru-RU"/>
    </w:rPr>
  </w:style>
  <w:style w:type="character" w:styleId="afc">
    <w:name w:val="Emphasis"/>
    <w:uiPriority w:val="99"/>
    <w:qFormat/>
    <w:rsid w:val="00273D4B"/>
    <w:rPr>
      <w:i/>
      <w:iCs/>
    </w:rPr>
  </w:style>
  <w:style w:type="character" w:customStyle="1" w:styleId="afd">
    <w:name w:val="Текст примечания Знак"/>
    <w:link w:val="afe"/>
    <w:uiPriority w:val="99"/>
    <w:semiHidden/>
    <w:rsid w:val="00273D4B"/>
    <w:rPr>
      <w:sz w:val="20"/>
      <w:szCs w:val="20"/>
      <w:lang w:val="en-US"/>
    </w:rPr>
  </w:style>
  <w:style w:type="paragraph" w:styleId="afe">
    <w:name w:val="annotation text"/>
    <w:link w:val="afd"/>
    <w:uiPriority w:val="99"/>
    <w:semiHidden/>
    <w:unhideWhenUsed/>
    <w:rsid w:val="00273D4B"/>
    <w:pPr>
      <w:spacing w:after="160" w:line="240" w:lineRule="auto"/>
    </w:pPr>
    <w:rPr>
      <w:rFonts w:ascii="Calibri" w:eastAsia="Calibri" w:hAnsi="Calibri"/>
      <w:sz w:val="20"/>
      <w:szCs w:val="20"/>
    </w:rPr>
  </w:style>
  <w:style w:type="character" w:customStyle="1" w:styleId="aff">
    <w:name w:val="Тема примечания Знак"/>
    <w:link w:val="aff0"/>
    <w:uiPriority w:val="99"/>
    <w:semiHidden/>
    <w:rsid w:val="00273D4B"/>
    <w:rPr>
      <w:b/>
      <w:bCs/>
      <w:sz w:val="20"/>
      <w:szCs w:val="20"/>
      <w:lang w:val="en-US"/>
    </w:rPr>
  </w:style>
  <w:style w:type="paragraph" w:styleId="aff0">
    <w:name w:val="annotation subject"/>
    <w:basedOn w:val="afe"/>
    <w:next w:val="afe"/>
    <w:link w:val="aff"/>
    <w:uiPriority w:val="99"/>
    <w:semiHidden/>
    <w:unhideWhenUsed/>
    <w:rsid w:val="00273D4B"/>
    <w:rPr>
      <w:b/>
      <w:bCs/>
    </w:rPr>
  </w:style>
  <w:style w:type="paragraph" w:customStyle="1" w:styleId="p1">
    <w:name w:val="p1"/>
    <w:rsid w:val="00273D4B"/>
    <w:pPr>
      <w:spacing w:after="45" w:line="240" w:lineRule="auto"/>
    </w:pPr>
    <w:rPr>
      <w:rFonts w:ascii=".AppleSystemUIFont" w:hAnsi=".AppleSystemUIFont"/>
      <w:sz w:val="35"/>
      <w:szCs w:val="35"/>
      <w:lang w:val="ru-RU"/>
    </w:rPr>
  </w:style>
  <w:style w:type="paragraph" w:customStyle="1" w:styleId="p2">
    <w:name w:val="p2"/>
    <w:rsid w:val="00273D4B"/>
    <w:pPr>
      <w:spacing w:after="0" w:line="240" w:lineRule="auto"/>
    </w:pPr>
    <w:rPr>
      <w:rFonts w:ascii=".AppleSystemUIFont" w:hAnsi=".AppleSystemUIFont"/>
      <w:sz w:val="21"/>
      <w:szCs w:val="21"/>
      <w:lang w:val="ru-RU"/>
    </w:rPr>
  </w:style>
  <w:style w:type="paragraph" w:customStyle="1" w:styleId="p3">
    <w:name w:val="p3"/>
    <w:rsid w:val="00273D4B"/>
    <w:pPr>
      <w:spacing w:after="0" w:line="240" w:lineRule="auto"/>
    </w:pPr>
    <w:rPr>
      <w:rFonts w:ascii=".AppleSystemUIFont" w:hAnsi=".AppleSystemUIFont"/>
      <w:sz w:val="21"/>
      <w:szCs w:val="21"/>
      <w:lang w:val="ru-RU"/>
    </w:rPr>
  </w:style>
  <w:style w:type="character" w:customStyle="1" w:styleId="s2">
    <w:name w:val="s2"/>
    <w:rsid w:val="00273D4B"/>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273D4B"/>
  </w:style>
  <w:style w:type="paragraph" w:customStyle="1" w:styleId="c5">
    <w:name w:val="c5"/>
    <w:rsid w:val="00273D4B"/>
    <w:pPr>
      <w:spacing w:before="100" w:beforeAutospacing="1" w:after="100" w:afterAutospacing="1" w:line="240" w:lineRule="auto"/>
    </w:pPr>
    <w:rPr>
      <w:sz w:val="24"/>
      <w:szCs w:val="24"/>
      <w:lang w:val="ru-RU"/>
    </w:rPr>
  </w:style>
  <w:style w:type="character" w:customStyle="1" w:styleId="c0">
    <w:name w:val="c0"/>
    <w:basedOn w:val="a0"/>
    <w:rsid w:val="00273D4B"/>
  </w:style>
  <w:style w:type="paragraph" w:customStyle="1" w:styleId="c2">
    <w:name w:val="c2"/>
    <w:rsid w:val="00273D4B"/>
    <w:pPr>
      <w:spacing w:before="100" w:beforeAutospacing="1" w:after="100" w:afterAutospacing="1" w:line="240" w:lineRule="auto"/>
    </w:pPr>
    <w:rPr>
      <w:sz w:val="24"/>
      <w:szCs w:val="24"/>
      <w:lang w:val="ru-RU"/>
    </w:rPr>
  </w:style>
  <w:style w:type="character" w:customStyle="1" w:styleId="c4">
    <w:name w:val="c4"/>
    <w:basedOn w:val="a0"/>
    <w:rsid w:val="00273D4B"/>
  </w:style>
  <w:style w:type="paragraph" w:customStyle="1" w:styleId="c13">
    <w:name w:val="c13"/>
    <w:rsid w:val="00273D4B"/>
    <w:pPr>
      <w:spacing w:before="100" w:beforeAutospacing="1" w:after="100" w:afterAutospacing="1" w:line="240" w:lineRule="auto"/>
    </w:pPr>
    <w:rPr>
      <w:sz w:val="24"/>
      <w:szCs w:val="24"/>
      <w:lang w:val="ru-RU"/>
    </w:rPr>
  </w:style>
  <w:style w:type="paragraph" w:styleId="HTML">
    <w:name w:val="HTML Preformatted"/>
    <w:link w:val="HTML0"/>
    <w:uiPriority w:val="99"/>
    <w:unhideWhenUsed/>
    <w:rsid w:val="0027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273D4B"/>
    <w:rPr>
      <w:rFonts w:ascii="Courier New" w:eastAsia="Times New Roman" w:hAnsi="Courier New" w:cs="Courier New"/>
      <w:sz w:val="20"/>
      <w:szCs w:val="20"/>
      <w:lang w:val="en-US"/>
    </w:rPr>
  </w:style>
  <w:style w:type="character" w:customStyle="1" w:styleId="y2iqfc">
    <w:name w:val="y2iqfc"/>
    <w:basedOn w:val="a0"/>
    <w:rsid w:val="00273D4B"/>
  </w:style>
  <w:style w:type="table" w:customStyle="1" w:styleId="71">
    <w:name w:val="Сетка таблицы7"/>
    <w:basedOn w:val="a1"/>
    <w:next w:val="af1"/>
    <w:uiPriority w:val="59"/>
    <w:rsid w:val="00F5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1"/>
    <w:uiPriority w:val="59"/>
    <w:rsid w:val="00F5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uiPriority w:val="99"/>
    <w:unhideWhenUsed/>
    <w:rsid w:val="00BC6AA2"/>
    <w:rPr>
      <w:color w:val="800080"/>
      <w:u w:val="single"/>
    </w:rPr>
  </w:style>
  <w:style w:type="table" w:customStyle="1" w:styleId="TableNormal0">
    <w:name w:val="Table Normal"/>
    <w:uiPriority w:val="2"/>
    <w:semiHidden/>
    <w:unhideWhenUsed/>
    <w:qFormat/>
    <w:rsid w:val="00396585"/>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af1"/>
    <w:uiPriority w:val="39"/>
    <w:rsid w:val="002628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rsid w:val="00C61750"/>
    <w:pPr>
      <w:spacing w:before="100" w:beforeAutospacing="1" w:after="100" w:afterAutospacing="1" w:line="240" w:lineRule="auto"/>
    </w:pPr>
    <w:rPr>
      <w:sz w:val="24"/>
      <w:szCs w:val="24"/>
      <w:lang w:val="ru-RU"/>
    </w:rPr>
  </w:style>
  <w:style w:type="paragraph" w:customStyle="1" w:styleId="c6">
    <w:name w:val="c6"/>
    <w:rsid w:val="00C61750"/>
    <w:pPr>
      <w:spacing w:before="100" w:beforeAutospacing="1" w:after="100" w:afterAutospacing="1" w:line="240" w:lineRule="auto"/>
    </w:pPr>
    <w:rPr>
      <w:sz w:val="24"/>
      <w:szCs w:val="24"/>
      <w:lang w:val="ru-RU"/>
    </w:rPr>
  </w:style>
  <w:style w:type="table" w:customStyle="1" w:styleId="26">
    <w:name w:val="Сетка таблицы2"/>
    <w:basedOn w:val="a1"/>
    <w:next w:val="af1"/>
    <w:uiPriority w:val="39"/>
    <w:rsid w:val="00F159C5"/>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57424A"/>
    <w:pPr>
      <w:autoSpaceDE w:val="0"/>
      <w:autoSpaceDN w:val="0"/>
      <w:adjustRightInd w:val="0"/>
    </w:pPr>
    <w:rPr>
      <w:rFonts w:ascii="Arial" w:hAnsi="Arial"/>
      <w:color w:val="000000"/>
      <w:sz w:val="24"/>
      <w:szCs w:val="24"/>
      <w:lang w:val="en-GB" w:eastAsia="en-GB"/>
    </w:rPr>
  </w:style>
  <w:style w:type="character" w:customStyle="1" w:styleId="DefaultChar">
    <w:name w:val="Default Char"/>
    <w:link w:val="Default"/>
    <w:locked/>
    <w:rsid w:val="0057424A"/>
    <w:rPr>
      <w:rFonts w:ascii="Arial" w:eastAsia="Times New Roman" w:hAnsi="Arial"/>
      <w:color w:val="000000"/>
      <w:sz w:val="24"/>
      <w:szCs w:val="24"/>
      <w:lang w:val="en-GB" w:eastAsia="en-GB" w:bidi="ar-SA"/>
    </w:rPr>
  </w:style>
  <w:style w:type="paragraph" w:customStyle="1" w:styleId="111">
    <w:name w:val="Заголовок 11"/>
    <w:uiPriority w:val="1"/>
    <w:qFormat/>
    <w:rsid w:val="0057424A"/>
    <w:pPr>
      <w:widowControl w:val="0"/>
      <w:spacing w:after="0" w:line="240" w:lineRule="auto"/>
      <w:ind w:left="820" w:right="74"/>
      <w:outlineLvl w:val="1"/>
    </w:pPr>
    <w:rPr>
      <w:b/>
      <w:bCs/>
      <w:sz w:val="28"/>
      <w:szCs w:val="28"/>
      <w:lang w:bidi="en-US"/>
    </w:rPr>
  </w:style>
  <w:style w:type="character" w:customStyle="1" w:styleId="s000">
    <w:name w:val="s000"/>
    <w:rsid w:val="0057424A"/>
  </w:style>
  <w:style w:type="paragraph" w:customStyle="1" w:styleId="msonormalcxspmiddle">
    <w:name w:val="msonormalcxspmiddle"/>
    <w:uiPriority w:val="99"/>
    <w:rsid w:val="0057424A"/>
    <w:pPr>
      <w:spacing w:before="100" w:beforeAutospacing="1" w:after="100" w:afterAutospacing="1" w:line="240" w:lineRule="auto"/>
    </w:pPr>
    <w:rPr>
      <w:sz w:val="24"/>
      <w:szCs w:val="24"/>
      <w:lang w:val="ru-RU"/>
    </w:rPr>
  </w:style>
  <w:style w:type="character" w:customStyle="1" w:styleId="16">
    <w:name w:val="Текст примечания Знак1"/>
    <w:uiPriority w:val="99"/>
    <w:semiHidden/>
    <w:rsid w:val="007432CE"/>
    <w:rPr>
      <w:rFonts w:ascii="Times New Roman" w:eastAsia="Times New Roman" w:hAnsi="Times New Roman" w:cs="Times New Roman"/>
      <w:sz w:val="20"/>
      <w:szCs w:val="20"/>
      <w:lang w:val="en-US"/>
    </w:rPr>
  </w:style>
  <w:style w:type="table" w:customStyle="1" w:styleId="35">
    <w:name w:val="Сетка таблицы3"/>
    <w:basedOn w:val="a1"/>
    <w:next w:val="af1"/>
    <w:uiPriority w:val="39"/>
    <w:rsid w:val="007432C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f1"/>
    <w:uiPriority w:val="39"/>
    <w:rsid w:val="007432C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1"/>
    <w:uiPriority w:val="59"/>
    <w:rsid w:val="007432C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397446"/>
  </w:style>
  <w:style w:type="paragraph" w:customStyle="1" w:styleId="menu-li">
    <w:name w:val="menu-li"/>
    <w:rsid w:val="00397446"/>
    <w:pPr>
      <w:spacing w:before="100" w:beforeAutospacing="1" w:after="100" w:afterAutospacing="1" w:line="240" w:lineRule="auto"/>
    </w:pPr>
    <w:rPr>
      <w:sz w:val="24"/>
      <w:szCs w:val="24"/>
      <w:lang w:val="ru-RU"/>
    </w:rPr>
  </w:style>
  <w:style w:type="paragraph" w:styleId="aff2">
    <w:name w:val="caption"/>
    <w:uiPriority w:val="99"/>
    <w:unhideWhenUsed/>
    <w:qFormat/>
    <w:rsid w:val="006A53C0"/>
    <w:rPr>
      <w:b/>
      <w:bCs/>
      <w:sz w:val="20"/>
      <w:szCs w:val="20"/>
    </w:rPr>
  </w:style>
  <w:style w:type="character" w:customStyle="1" w:styleId="Web">
    <w:name w:val="Обычный (Web) Знак"/>
    <w:aliases w:val="Знак Знак6 Знак,Footer2 Знак,Обычный (веб)1 Знак,Обычный (веб)2 Знак,Обычный (веб)3 Знак,Знак Знак19 Знак,Normal (Web)1 Знак,Обычный (веб) Знак1 Знак,Обычный (Web)1 Знак,Знак Знак3 Знак"/>
    <w:uiPriority w:val="99"/>
    <w:locked/>
    <w:rsid w:val="00376732"/>
    <w:rPr>
      <w:rFonts w:ascii="Times New Roman" w:eastAsia="Times New Roman" w:hAnsi="Times New Roman" w:cs="Times New Roman"/>
      <w:sz w:val="24"/>
      <w:szCs w:val="24"/>
    </w:rPr>
  </w:style>
  <w:style w:type="character" w:customStyle="1" w:styleId="ezkurwreuab5ozgtqnkl">
    <w:name w:val="ezkurwreuab5ozgtqnkl"/>
    <w:basedOn w:val="a0"/>
    <w:rsid w:val="00B713B4"/>
  </w:style>
  <w:style w:type="character" w:customStyle="1" w:styleId="18">
    <w:name w:val="Неразрешенное упоминание1"/>
    <w:basedOn w:val="a0"/>
    <w:uiPriority w:val="99"/>
    <w:semiHidden/>
    <w:unhideWhenUsed/>
    <w:rsid w:val="00B713B4"/>
    <w:rPr>
      <w:color w:val="605E5C"/>
      <w:shd w:val="clear" w:color="auto" w:fill="E1DFDD"/>
    </w:rPr>
  </w:style>
  <w:style w:type="table" w:customStyle="1" w:styleId="130">
    <w:name w:val="Сетка таблицы13"/>
    <w:basedOn w:val="a1"/>
    <w:uiPriority w:val="39"/>
    <w:rsid w:val="003227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40658"/>
    <w:rPr>
      <w:color w:val="605E5C"/>
      <w:shd w:val="clear" w:color="auto" w:fill="E1DFDD"/>
    </w:rPr>
  </w:style>
  <w:style w:type="character" w:customStyle="1" w:styleId="80">
    <w:name w:val="Заголовок 8 Знак"/>
    <w:basedOn w:val="a0"/>
    <w:link w:val="8"/>
    <w:uiPriority w:val="99"/>
    <w:rsid w:val="000D5CB4"/>
    <w:rPr>
      <w:rFonts w:ascii="Times New Roman" w:eastAsia="Times New Roman" w:hAnsi="Times New Roman"/>
      <w:sz w:val="24"/>
    </w:rPr>
  </w:style>
  <w:style w:type="numbering" w:customStyle="1" w:styleId="27">
    <w:name w:val="Нет списка2"/>
    <w:next w:val="a2"/>
    <w:uiPriority w:val="99"/>
    <w:semiHidden/>
    <w:unhideWhenUsed/>
    <w:rsid w:val="000D5CB4"/>
  </w:style>
  <w:style w:type="paragraph" w:customStyle="1" w:styleId="28">
    <w:name w:val="Знак2"/>
    <w:uiPriority w:val="99"/>
    <w:rsid w:val="000D5CB4"/>
    <w:pPr>
      <w:spacing w:after="160" w:line="240" w:lineRule="exact"/>
    </w:pPr>
    <w:rPr>
      <w:rFonts w:ascii="Verdana" w:hAnsi="Verdana" w:cs="Verdana"/>
      <w:sz w:val="20"/>
      <w:szCs w:val="20"/>
    </w:rPr>
  </w:style>
  <w:style w:type="character" w:customStyle="1" w:styleId="aff3">
    <w:name w:val="Подзаголовок Знак"/>
    <w:basedOn w:val="a0"/>
    <w:uiPriority w:val="11"/>
    <w:rsid w:val="000D5CB4"/>
    <w:rPr>
      <w:rFonts w:ascii="Times New Roman" w:eastAsia="Times New Roman" w:hAnsi="Times New Roman"/>
      <w:b/>
      <w:i/>
      <w:sz w:val="28"/>
    </w:rPr>
  </w:style>
  <w:style w:type="paragraph" w:customStyle="1" w:styleId="aff4">
    <w:name w:val="Знак Знак Знак Знак"/>
    <w:autoRedefine/>
    <w:uiPriority w:val="99"/>
    <w:rsid w:val="000D5CB4"/>
    <w:pPr>
      <w:spacing w:after="160" w:line="240" w:lineRule="exact"/>
    </w:pPr>
    <w:rPr>
      <w:rFonts w:eastAsia="SimSun"/>
      <w:b/>
      <w:bCs/>
      <w:sz w:val="28"/>
      <w:szCs w:val="28"/>
    </w:rPr>
  </w:style>
  <w:style w:type="paragraph" w:styleId="aff5">
    <w:name w:val="List Bullet"/>
    <w:autoRedefine/>
    <w:uiPriority w:val="99"/>
    <w:rsid w:val="000D5CB4"/>
    <w:pPr>
      <w:tabs>
        <w:tab w:val="num" w:pos="720"/>
        <w:tab w:val="num" w:pos="840"/>
      </w:tabs>
      <w:spacing w:after="0" w:line="240" w:lineRule="auto"/>
      <w:ind w:left="360" w:hanging="360"/>
    </w:pPr>
    <w:rPr>
      <w:sz w:val="20"/>
      <w:szCs w:val="20"/>
      <w:lang w:val="ru-RU"/>
    </w:rPr>
  </w:style>
  <w:style w:type="paragraph" w:customStyle="1" w:styleId="aff6">
    <w:name w:val="Знак"/>
    <w:autoRedefine/>
    <w:uiPriority w:val="99"/>
    <w:rsid w:val="000D5CB4"/>
    <w:pPr>
      <w:spacing w:after="160" w:line="240" w:lineRule="exact"/>
    </w:pPr>
    <w:rPr>
      <w:rFonts w:eastAsia="SimSun"/>
      <w:b/>
      <w:bCs/>
      <w:sz w:val="28"/>
      <w:szCs w:val="28"/>
    </w:rPr>
  </w:style>
  <w:style w:type="paragraph" w:customStyle="1" w:styleId="style415">
    <w:name w:val="style415"/>
    <w:uiPriority w:val="99"/>
    <w:rsid w:val="000D5CB4"/>
    <w:pPr>
      <w:spacing w:after="0" w:line="240" w:lineRule="auto"/>
    </w:pPr>
    <w:rPr>
      <w:rFonts w:eastAsia="MS Mincho"/>
      <w:sz w:val="24"/>
      <w:szCs w:val="24"/>
      <w:lang w:val="ru-RU" w:eastAsia="ja-JP"/>
    </w:rPr>
  </w:style>
  <w:style w:type="paragraph" w:customStyle="1" w:styleId="lyric1">
    <w:name w:val="lyric1"/>
    <w:uiPriority w:val="99"/>
    <w:rsid w:val="000D5CB4"/>
    <w:pPr>
      <w:spacing w:before="200" w:line="240" w:lineRule="auto"/>
      <w:ind w:left="1400" w:right="1200" w:firstLine="300"/>
      <w:jc w:val="both"/>
    </w:pPr>
    <w:rPr>
      <w:rFonts w:ascii="Tahoma" w:eastAsia="MS Mincho" w:hAnsi="Tahoma" w:cs="Tahoma"/>
      <w:b/>
      <w:bCs/>
      <w:i/>
      <w:iCs/>
      <w:color w:val="F73400"/>
      <w:lang w:val="ru-RU" w:eastAsia="ja-JP"/>
    </w:rPr>
  </w:style>
  <w:style w:type="character" w:customStyle="1" w:styleId="BodyTextIndentChar">
    <w:name w:val="Body Text Indent Char"/>
    <w:uiPriority w:val="99"/>
    <w:locked/>
    <w:rsid w:val="000D5CB4"/>
    <w:rPr>
      <w:rFonts w:eastAsia="Times New Roman" w:cs="Times New Roman"/>
      <w:sz w:val="24"/>
      <w:lang w:val="ru-RU" w:eastAsia="ru-RU"/>
    </w:rPr>
  </w:style>
  <w:style w:type="paragraph" w:styleId="29">
    <w:name w:val="Body Text Indent 2"/>
    <w:link w:val="2a"/>
    <w:uiPriority w:val="99"/>
    <w:rsid w:val="000D5CB4"/>
    <w:pPr>
      <w:spacing w:after="0" w:line="240" w:lineRule="auto"/>
      <w:ind w:left="25" w:hanging="25"/>
    </w:pPr>
    <w:rPr>
      <w:szCs w:val="24"/>
      <w:lang w:val="ru-RU"/>
    </w:rPr>
  </w:style>
  <w:style w:type="character" w:customStyle="1" w:styleId="2a">
    <w:name w:val="Основной текст с отступом 2 Знак"/>
    <w:basedOn w:val="a0"/>
    <w:link w:val="29"/>
    <w:uiPriority w:val="99"/>
    <w:rsid w:val="000D5CB4"/>
    <w:rPr>
      <w:rFonts w:ascii="Times New Roman" w:eastAsia="Times New Roman" w:hAnsi="Times New Roman"/>
      <w:sz w:val="22"/>
      <w:szCs w:val="24"/>
    </w:rPr>
  </w:style>
  <w:style w:type="paragraph" w:styleId="36">
    <w:name w:val="Body Text Indent 3"/>
    <w:link w:val="37"/>
    <w:uiPriority w:val="99"/>
    <w:rsid w:val="000D5CB4"/>
    <w:pPr>
      <w:spacing w:after="0" w:line="240" w:lineRule="auto"/>
      <w:ind w:left="25" w:hanging="25"/>
      <w:jc w:val="both"/>
    </w:pPr>
    <w:rPr>
      <w:szCs w:val="24"/>
      <w:lang w:val="ru-RU"/>
    </w:rPr>
  </w:style>
  <w:style w:type="character" w:customStyle="1" w:styleId="37">
    <w:name w:val="Основной текст с отступом 3 Знак"/>
    <w:basedOn w:val="a0"/>
    <w:link w:val="36"/>
    <w:uiPriority w:val="99"/>
    <w:rsid w:val="000D5CB4"/>
    <w:rPr>
      <w:rFonts w:ascii="Times New Roman" w:eastAsia="Times New Roman" w:hAnsi="Times New Roman"/>
      <w:sz w:val="22"/>
      <w:szCs w:val="24"/>
    </w:rPr>
  </w:style>
  <w:style w:type="paragraph" w:customStyle="1" w:styleId="120">
    <w:name w:val="Абзац списка12"/>
    <w:uiPriority w:val="99"/>
    <w:rsid w:val="000D5CB4"/>
    <w:pPr>
      <w:ind w:left="720"/>
      <w:contextualSpacing/>
    </w:pPr>
    <w:rPr>
      <w:rFonts w:ascii="Calibri" w:hAnsi="Calibri"/>
      <w:lang w:val="ru-RU"/>
    </w:rPr>
  </w:style>
  <w:style w:type="character" w:customStyle="1" w:styleId="apple-style-span">
    <w:name w:val="apple-style-span"/>
    <w:uiPriority w:val="99"/>
    <w:rsid w:val="000D5CB4"/>
  </w:style>
  <w:style w:type="paragraph" w:customStyle="1" w:styleId="listparagraph">
    <w:name w:val="listparagraph"/>
    <w:uiPriority w:val="99"/>
    <w:rsid w:val="000D5CB4"/>
    <w:pPr>
      <w:spacing w:before="100" w:beforeAutospacing="1" w:after="100" w:afterAutospacing="1" w:line="240" w:lineRule="auto"/>
    </w:pPr>
    <w:rPr>
      <w:sz w:val="24"/>
      <w:szCs w:val="24"/>
      <w:lang w:val="ru-RU"/>
    </w:rPr>
  </w:style>
  <w:style w:type="paragraph" w:customStyle="1" w:styleId="ConsPlusTitle">
    <w:name w:val="ConsPlusTitle"/>
    <w:uiPriority w:val="99"/>
    <w:rsid w:val="000D5CB4"/>
    <w:pPr>
      <w:widowControl w:val="0"/>
      <w:autoSpaceDE w:val="0"/>
      <w:autoSpaceDN w:val="0"/>
      <w:adjustRightInd w:val="0"/>
    </w:pPr>
    <w:rPr>
      <w:rFonts w:ascii="Arial" w:hAnsi="Arial" w:cs="Arial"/>
      <w:b/>
      <w:bCs/>
    </w:rPr>
  </w:style>
  <w:style w:type="table" w:styleId="44">
    <w:name w:val="Table Grid 4"/>
    <w:basedOn w:val="a1"/>
    <w:uiPriority w:val="99"/>
    <w:rsid w:val="000D5CB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19">
    <w:name w:val="Знак Знак Знак Знак1"/>
    <w:autoRedefine/>
    <w:uiPriority w:val="99"/>
    <w:rsid w:val="000D5CB4"/>
    <w:pPr>
      <w:spacing w:after="160" w:line="240" w:lineRule="exact"/>
    </w:pPr>
    <w:rPr>
      <w:rFonts w:eastAsia="SimSun"/>
      <w:b/>
      <w:bCs/>
      <w:sz w:val="28"/>
      <w:szCs w:val="28"/>
    </w:rPr>
  </w:style>
  <w:style w:type="paragraph" w:customStyle="1" w:styleId="1a">
    <w:name w:val="Знак1"/>
    <w:autoRedefine/>
    <w:uiPriority w:val="99"/>
    <w:rsid w:val="000D5CB4"/>
    <w:pPr>
      <w:spacing w:after="160" w:line="240" w:lineRule="exact"/>
    </w:pPr>
    <w:rPr>
      <w:rFonts w:eastAsia="SimSun"/>
      <w:b/>
      <w:bCs/>
      <w:sz w:val="28"/>
      <w:szCs w:val="28"/>
    </w:rPr>
  </w:style>
  <w:style w:type="paragraph" w:customStyle="1" w:styleId="112">
    <w:name w:val="Абзац списка11"/>
    <w:uiPriority w:val="99"/>
    <w:rsid w:val="000D5CB4"/>
    <w:pPr>
      <w:ind w:left="720"/>
      <w:contextualSpacing/>
    </w:pPr>
    <w:rPr>
      <w:rFonts w:ascii="Calibri" w:hAnsi="Calibri"/>
      <w:lang w:val="ru-RU"/>
    </w:rPr>
  </w:style>
  <w:style w:type="paragraph" w:customStyle="1" w:styleId="c8">
    <w:name w:val="c8"/>
    <w:uiPriority w:val="99"/>
    <w:rsid w:val="000D5CB4"/>
    <w:pPr>
      <w:spacing w:before="100" w:beforeAutospacing="1" w:after="100" w:afterAutospacing="1" w:line="240" w:lineRule="auto"/>
    </w:pPr>
    <w:rPr>
      <w:sz w:val="24"/>
      <w:szCs w:val="24"/>
      <w:lang w:val="ru-RU"/>
    </w:rPr>
  </w:style>
  <w:style w:type="character" w:customStyle="1" w:styleId="NoSpacingChar">
    <w:name w:val="No Spacing Char"/>
    <w:aliases w:val="Айгерим Char"/>
    <w:link w:val="15"/>
    <w:uiPriority w:val="99"/>
    <w:locked/>
    <w:rsid w:val="000D5CB4"/>
    <w:rPr>
      <w:rFonts w:eastAsia="Times New Roman"/>
      <w:sz w:val="22"/>
      <w:szCs w:val="22"/>
    </w:rPr>
  </w:style>
  <w:style w:type="paragraph" w:customStyle="1" w:styleId="260">
    <w:name w:val="Знак26"/>
    <w:uiPriority w:val="99"/>
    <w:rsid w:val="000D5CB4"/>
    <w:pPr>
      <w:spacing w:after="160" w:line="240" w:lineRule="exact"/>
    </w:pPr>
    <w:rPr>
      <w:rFonts w:ascii="Verdana" w:hAnsi="Verdana" w:cs="Verdana"/>
      <w:sz w:val="20"/>
      <w:szCs w:val="20"/>
    </w:rPr>
  </w:style>
  <w:style w:type="paragraph" w:customStyle="1" w:styleId="style14">
    <w:name w:val="style14"/>
    <w:rsid w:val="000D5CB4"/>
    <w:pPr>
      <w:spacing w:before="100" w:beforeAutospacing="1" w:after="100" w:afterAutospacing="1" w:line="240" w:lineRule="auto"/>
    </w:pPr>
    <w:rPr>
      <w:sz w:val="24"/>
      <w:szCs w:val="24"/>
      <w:lang w:val="ru-RU"/>
    </w:rPr>
  </w:style>
  <w:style w:type="paragraph" w:styleId="HTML1">
    <w:name w:val="HTML Address"/>
    <w:link w:val="HTML2"/>
    <w:uiPriority w:val="99"/>
    <w:rsid w:val="000D5CB4"/>
    <w:pPr>
      <w:spacing w:after="0" w:line="240" w:lineRule="auto"/>
    </w:pPr>
    <w:rPr>
      <w:i/>
      <w:iCs/>
      <w:sz w:val="24"/>
      <w:szCs w:val="24"/>
      <w:lang w:val="ru-RU"/>
    </w:rPr>
  </w:style>
  <w:style w:type="character" w:customStyle="1" w:styleId="HTML2">
    <w:name w:val="Адрес HTML Знак"/>
    <w:basedOn w:val="a0"/>
    <w:link w:val="HTML1"/>
    <w:uiPriority w:val="99"/>
    <w:rsid w:val="000D5CB4"/>
    <w:rPr>
      <w:rFonts w:ascii="Times New Roman" w:eastAsia="Times New Roman" w:hAnsi="Times New Roman"/>
      <w:i/>
      <w:iCs/>
      <w:sz w:val="24"/>
      <w:szCs w:val="24"/>
    </w:rPr>
  </w:style>
  <w:style w:type="paragraph" w:customStyle="1" w:styleId="220">
    <w:name w:val="Знак22"/>
    <w:uiPriority w:val="99"/>
    <w:rsid w:val="000D5CB4"/>
    <w:pPr>
      <w:spacing w:after="160" w:line="240" w:lineRule="exact"/>
    </w:pPr>
    <w:rPr>
      <w:rFonts w:ascii="Verdana" w:hAnsi="Verdana" w:cs="Verdana"/>
      <w:sz w:val="20"/>
      <w:szCs w:val="20"/>
    </w:rPr>
  </w:style>
  <w:style w:type="paragraph" w:customStyle="1" w:styleId="aff7">
    <w:name w:val="Знак Знак Знак Знак Знак Знак Знак"/>
    <w:autoRedefine/>
    <w:uiPriority w:val="99"/>
    <w:rsid w:val="000D5CB4"/>
    <w:pPr>
      <w:spacing w:after="160" w:line="240" w:lineRule="exact"/>
    </w:pPr>
    <w:rPr>
      <w:rFonts w:eastAsia="SimSun"/>
      <w:b/>
      <w:sz w:val="28"/>
      <w:szCs w:val="24"/>
    </w:rPr>
  </w:style>
  <w:style w:type="paragraph" w:customStyle="1" w:styleId="aff8">
    <w:name w:val="Содержимое таблицы"/>
    <w:uiPriority w:val="99"/>
    <w:rsid w:val="000D5CB4"/>
    <w:pPr>
      <w:widowControl w:val="0"/>
      <w:suppressLineNumbers/>
      <w:suppressAutoHyphens/>
      <w:spacing w:after="0" w:line="240" w:lineRule="auto"/>
    </w:pPr>
    <w:rPr>
      <w:rFonts w:ascii="DejaVu Sans" w:hAnsi="DejaVu Sans" w:cs="DejaVu Sans"/>
      <w:kern w:val="2"/>
      <w:sz w:val="24"/>
      <w:szCs w:val="24"/>
      <w:lang w:val="ru-RU"/>
    </w:rPr>
  </w:style>
  <w:style w:type="paragraph" w:customStyle="1" w:styleId="aff9">
    <w:name w:val="Базовый"/>
    <w:uiPriority w:val="99"/>
    <w:rsid w:val="000D5CB4"/>
    <w:pPr>
      <w:tabs>
        <w:tab w:val="left" w:pos="709"/>
      </w:tabs>
      <w:suppressAutoHyphens/>
      <w:spacing w:line="276" w:lineRule="atLeast"/>
    </w:pPr>
    <w:rPr>
      <w:rFonts w:cs="Calibri"/>
      <w:lang w:eastAsia="en-US"/>
    </w:rPr>
  </w:style>
  <w:style w:type="paragraph" w:customStyle="1" w:styleId="230">
    <w:name w:val="Знак23"/>
    <w:uiPriority w:val="99"/>
    <w:rsid w:val="000D5CB4"/>
    <w:pPr>
      <w:spacing w:after="160" w:line="240" w:lineRule="exact"/>
    </w:pPr>
    <w:rPr>
      <w:rFonts w:ascii="Verdana" w:hAnsi="Verdana" w:cs="Verdana"/>
      <w:sz w:val="20"/>
      <w:szCs w:val="20"/>
    </w:rPr>
  </w:style>
  <w:style w:type="paragraph" w:customStyle="1" w:styleId="240">
    <w:name w:val="Знак24"/>
    <w:uiPriority w:val="99"/>
    <w:rsid w:val="000D5CB4"/>
    <w:pPr>
      <w:spacing w:after="160" w:line="240" w:lineRule="exact"/>
    </w:pPr>
    <w:rPr>
      <w:rFonts w:ascii="Verdana" w:hAnsi="Verdana" w:cs="Verdana"/>
      <w:sz w:val="20"/>
      <w:szCs w:val="20"/>
    </w:rPr>
  </w:style>
  <w:style w:type="paragraph" w:customStyle="1" w:styleId="250">
    <w:name w:val="Знак25"/>
    <w:uiPriority w:val="99"/>
    <w:rsid w:val="000D5CB4"/>
    <w:pPr>
      <w:spacing w:after="160" w:line="240" w:lineRule="exact"/>
    </w:pPr>
    <w:rPr>
      <w:rFonts w:ascii="Verdana" w:hAnsi="Verdana" w:cs="Verdana"/>
      <w:sz w:val="20"/>
      <w:szCs w:val="20"/>
    </w:rPr>
  </w:style>
  <w:style w:type="paragraph" w:customStyle="1" w:styleId="314">
    <w:name w:val="Стиль Заголовок 3 + 14 пт не полужирный"/>
    <w:link w:val="3140"/>
    <w:uiPriority w:val="99"/>
    <w:rsid w:val="000D5CB4"/>
    <w:pPr>
      <w:spacing w:line="240" w:lineRule="auto"/>
      <w:ind w:left="-540" w:firstLine="709"/>
      <w:jc w:val="center"/>
    </w:pPr>
    <w:rPr>
      <w:rFonts w:ascii="Calibri" w:hAnsi="Calibri"/>
      <w:sz w:val="24"/>
      <w:lang w:val="ru-RU"/>
    </w:rPr>
  </w:style>
  <w:style w:type="character" w:customStyle="1" w:styleId="3140">
    <w:name w:val="Стиль Заголовок 3 + 14 пт не полужирный Знак"/>
    <w:link w:val="314"/>
    <w:uiPriority w:val="99"/>
    <w:locked/>
    <w:rsid w:val="000D5CB4"/>
    <w:rPr>
      <w:rFonts w:eastAsia="Times New Roman"/>
      <w:b/>
      <w:sz w:val="24"/>
    </w:rPr>
  </w:style>
  <w:style w:type="table" w:customStyle="1" w:styleId="61">
    <w:name w:val="Сетка таблицы6"/>
    <w:basedOn w:val="a1"/>
    <w:next w:val="af1"/>
    <w:uiPriority w:val="39"/>
    <w:rsid w:val="000D5C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uiPriority w:val="99"/>
    <w:rsid w:val="000D5CB4"/>
    <w:pPr>
      <w:spacing w:before="100" w:beforeAutospacing="1" w:after="100" w:afterAutospacing="1" w:line="240" w:lineRule="auto"/>
    </w:pPr>
    <w:rPr>
      <w:sz w:val="24"/>
      <w:szCs w:val="24"/>
      <w:lang w:val="ru-RU"/>
    </w:rPr>
  </w:style>
  <w:style w:type="character" w:customStyle="1" w:styleId="c0c1">
    <w:name w:val="c0 c1"/>
    <w:uiPriority w:val="99"/>
    <w:rsid w:val="000D5CB4"/>
    <w:rPr>
      <w:rFonts w:cs="Times New Roman"/>
    </w:rPr>
  </w:style>
  <w:style w:type="paragraph" w:customStyle="1" w:styleId="c16">
    <w:name w:val="c16"/>
    <w:uiPriority w:val="99"/>
    <w:rsid w:val="000D5CB4"/>
    <w:pPr>
      <w:spacing w:before="100" w:beforeAutospacing="1" w:after="100" w:afterAutospacing="1" w:line="240" w:lineRule="auto"/>
    </w:pPr>
    <w:rPr>
      <w:sz w:val="24"/>
      <w:szCs w:val="24"/>
      <w:lang w:val="ru-RU"/>
    </w:rPr>
  </w:style>
  <w:style w:type="paragraph" w:customStyle="1" w:styleId="aleft">
    <w:name w:val="aleft"/>
    <w:uiPriority w:val="99"/>
    <w:rsid w:val="000D5CB4"/>
    <w:pPr>
      <w:spacing w:before="60" w:after="75" w:line="240" w:lineRule="auto"/>
      <w:ind w:left="60"/>
    </w:pPr>
    <w:rPr>
      <w:sz w:val="24"/>
      <w:szCs w:val="24"/>
      <w:lang w:val="ru-RU"/>
    </w:rPr>
  </w:style>
  <w:style w:type="paragraph" w:customStyle="1" w:styleId="acenter">
    <w:name w:val="acenter"/>
    <w:uiPriority w:val="99"/>
    <w:rsid w:val="000D5CB4"/>
    <w:pPr>
      <w:spacing w:before="60" w:after="75" w:line="240" w:lineRule="auto"/>
      <w:ind w:left="60"/>
      <w:jc w:val="center"/>
    </w:pPr>
    <w:rPr>
      <w:sz w:val="24"/>
      <w:szCs w:val="24"/>
      <w:lang w:val="ru-RU"/>
    </w:rPr>
  </w:style>
  <w:style w:type="paragraph" w:customStyle="1" w:styleId="clear">
    <w:name w:val="clear"/>
    <w:uiPriority w:val="99"/>
    <w:rsid w:val="000D5CB4"/>
    <w:pPr>
      <w:spacing w:before="100" w:beforeAutospacing="1" w:after="100" w:afterAutospacing="1" w:line="240" w:lineRule="auto"/>
    </w:pPr>
    <w:rPr>
      <w:sz w:val="24"/>
      <w:szCs w:val="24"/>
      <w:lang w:val="ru-RU"/>
    </w:rPr>
  </w:style>
  <w:style w:type="paragraph" w:customStyle="1" w:styleId="sidebar">
    <w:name w:val="sidebar"/>
    <w:uiPriority w:val="99"/>
    <w:rsid w:val="000D5CB4"/>
    <w:pPr>
      <w:spacing w:before="100" w:beforeAutospacing="1" w:after="100" w:afterAutospacing="1" w:line="240" w:lineRule="auto"/>
    </w:pPr>
    <w:rPr>
      <w:color w:val="000000"/>
      <w:sz w:val="24"/>
      <w:szCs w:val="24"/>
      <w:lang w:val="ru-RU"/>
    </w:rPr>
  </w:style>
  <w:style w:type="paragraph" w:customStyle="1" w:styleId="sidebar-right">
    <w:name w:val="sidebar-right"/>
    <w:uiPriority w:val="99"/>
    <w:rsid w:val="000D5CB4"/>
    <w:pPr>
      <w:spacing w:before="100" w:beforeAutospacing="1" w:after="100" w:afterAutospacing="1" w:line="240" w:lineRule="auto"/>
      <w:ind w:right="-90"/>
    </w:pPr>
    <w:rPr>
      <w:sz w:val="24"/>
      <w:szCs w:val="24"/>
      <w:lang w:val="ru-RU"/>
    </w:rPr>
  </w:style>
  <w:style w:type="paragraph" w:customStyle="1" w:styleId="textwidget">
    <w:name w:val="textwidget"/>
    <w:uiPriority w:val="99"/>
    <w:rsid w:val="000D5CB4"/>
    <w:pPr>
      <w:spacing w:before="100" w:beforeAutospacing="1" w:after="100" w:afterAutospacing="1" w:line="240" w:lineRule="auto"/>
    </w:pPr>
    <w:rPr>
      <w:sz w:val="24"/>
      <w:szCs w:val="24"/>
      <w:lang w:val="ru-RU"/>
    </w:rPr>
  </w:style>
  <w:style w:type="paragraph" w:customStyle="1" w:styleId="post">
    <w:name w:val="post"/>
    <w:uiPriority w:val="99"/>
    <w:rsid w:val="000D5CB4"/>
    <w:pPr>
      <w:spacing w:before="100" w:beforeAutospacing="1" w:after="100" w:afterAutospacing="1" w:line="240" w:lineRule="auto"/>
    </w:pPr>
    <w:rPr>
      <w:sz w:val="24"/>
      <w:szCs w:val="24"/>
      <w:lang w:val="ru-RU"/>
    </w:rPr>
  </w:style>
  <w:style w:type="paragraph" w:customStyle="1" w:styleId="post-title">
    <w:name w:val="post-title"/>
    <w:uiPriority w:val="99"/>
    <w:rsid w:val="000D5CB4"/>
    <w:pPr>
      <w:spacing w:before="100" w:beforeAutospacing="1" w:after="100" w:afterAutospacing="1" w:line="240" w:lineRule="auto"/>
    </w:pPr>
    <w:rPr>
      <w:sz w:val="24"/>
      <w:szCs w:val="24"/>
      <w:lang w:val="ru-RU"/>
    </w:rPr>
  </w:style>
  <w:style w:type="paragraph" w:customStyle="1" w:styleId="post-entry">
    <w:name w:val="post-entry"/>
    <w:uiPriority w:val="99"/>
    <w:rsid w:val="000D5CB4"/>
    <w:pPr>
      <w:spacing w:before="100" w:beforeAutospacing="1" w:after="100" w:afterAutospacing="1" w:line="240" w:lineRule="auto"/>
    </w:pPr>
    <w:rPr>
      <w:sz w:val="24"/>
      <w:szCs w:val="24"/>
      <w:lang w:val="ru-RU"/>
    </w:rPr>
  </w:style>
  <w:style w:type="paragraph" w:customStyle="1" w:styleId="post-info">
    <w:name w:val="post-info"/>
    <w:uiPriority w:val="99"/>
    <w:rsid w:val="000D5CB4"/>
    <w:pPr>
      <w:spacing w:before="100" w:beforeAutospacing="1" w:after="100" w:afterAutospacing="1" w:line="240" w:lineRule="auto"/>
    </w:pPr>
    <w:rPr>
      <w:sz w:val="24"/>
      <w:szCs w:val="24"/>
      <w:lang w:val="ru-RU"/>
    </w:rPr>
  </w:style>
  <w:style w:type="paragraph" w:customStyle="1" w:styleId="comments">
    <w:name w:val="comments"/>
    <w:uiPriority w:val="99"/>
    <w:rsid w:val="000D5CB4"/>
    <w:pPr>
      <w:spacing w:before="100" w:beforeAutospacing="1" w:after="100" w:afterAutospacing="1" w:line="240" w:lineRule="auto"/>
    </w:pPr>
    <w:rPr>
      <w:sz w:val="24"/>
      <w:szCs w:val="24"/>
      <w:lang w:val="ru-RU"/>
    </w:rPr>
  </w:style>
  <w:style w:type="paragraph" w:customStyle="1" w:styleId="post-date">
    <w:name w:val="post-date"/>
    <w:uiPriority w:val="99"/>
    <w:rsid w:val="000D5CB4"/>
    <w:pPr>
      <w:spacing w:before="100" w:beforeAutospacing="1" w:after="100" w:afterAutospacing="1" w:line="240" w:lineRule="auto"/>
    </w:pPr>
    <w:rPr>
      <w:sz w:val="24"/>
      <w:szCs w:val="24"/>
      <w:lang w:val="ru-RU"/>
    </w:rPr>
  </w:style>
  <w:style w:type="paragraph" w:customStyle="1" w:styleId="more-link">
    <w:name w:val="more-link"/>
    <w:uiPriority w:val="99"/>
    <w:rsid w:val="000D5CB4"/>
    <w:pPr>
      <w:spacing w:before="100" w:beforeAutospacing="1" w:after="100" w:afterAutospacing="1" w:line="240" w:lineRule="auto"/>
    </w:pPr>
    <w:rPr>
      <w:sz w:val="24"/>
      <w:szCs w:val="24"/>
      <w:lang w:val="ru-RU"/>
    </w:rPr>
  </w:style>
  <w:style w:type="paragraph" w:customStyle="1" w:styleId="description">
    <w:name w:val="description"/>
    <w:uiPriority w:val="99"/>
    <w:rsid w:val="000D5CB4"/>
    <w:pPr>
      <w:spacing w:before="100" w:beforeAutospacing="1" w:after="100" w:afterAutospacing="1" w:line="240" w:lineRule="auto"/>
    </w:pPr>
    <w:rPr>
      <w:sz w:val="24"/>
      <w:szCs w:val="24"/>
      <w:lang w:val="ru-RU"/>
    </w:rPr>
  </w:style>
  <w:style w:type="paragraph" w:customStyle="1" w:styleId="description1">
    <w:name w:val="description1"/>
    <w:uiPriority w:val="99"/>
    <w:rsid w:val="000D5CB4"/>
    <w:pPr>
      <w:spacing w:before="100" w:beforeAutospacing="1" w:after="100" w:afterAutospacing="1" w:line="240" w:lineRule="auto"/>
    </w:pPr>
    <w:rPr>
      <w:rFonts w:ascii="Verdana" w:hAnsi="Verdana"/>
      <w:b/>
      <w:bCs/>
      <w:color w:val="FFFFFF"/>
      <w:sz w:val="23"/>
      <w:szCs w:val="23"/>
      <w:lang w:val="ru-RU"/>
    </w:rPr>
  </w:style>
  <w:style w:type="paragraph" w:customStyle="1" w:styleId="post1">
    <w:name w:val="post1"/>
    <w:uiPriority w:val="99"/>
    <w:rsid w:val="000D5CB4"/>
    <w:pPr>
      <w:shd w:val="clear" w:color="auto" w:fill="252525"/>
      <w:spacing w:before="100" w:beforeAutospacing="1" w:after="240" w:line="240" w:lineRule="auto"/>
    </w:pPr>
    <w:rPr>
      <w:color w:val="FFFFFF"/>
      <w:sz w:val="24"/>
      <w:szCs w:val="24"/>
      <w:lang w:val="ru-RU"/>
    </w:rPr>
  </w:style>
  <w:style w:type="paragraph" w:customStyle="1" w:styleId="post-title1">
    <w:name w:val="post-title1"/>
    <w:uiPriority w:val="99"/>
    <w:rsid w:val="000D5CB4"/>
    <w:pPr>
      <w:spacing w:before="100" w:beforeAutospacing="1" w:after="100" w:afterAutospacing="1" w:line="240" w:lineRule="auto"/>
    </w:pPr>
    <w:rPr>
      <w:rFonts w:ascii="Trebuchet MS" w:hAnsi="Trebuchet MS"/>
      <w:b/>
      <w:bCs/>
      <w:color w:val="FFFFFF"/>
      <w:sz w:val="18"/>
      <w:szCs w:val="18"/>
      <w:lang w:val="ru-RU"/>
    </w:rPr>
  </w:style>
  <w:style w:type="paragraph" w:customStyle="1" w:styleId="post-date1">
    <w:name w:val="post-date1"/>
    <w:uiPriority w:val="99"/>
    <w:rsid w:val="000D5CB4"/>
    <w:pPr>
      <w:spacing w:before="100" w:beforeAutospacing="1" w:after="100" w:afterAutospacing="1" w:line="225" w:lineRule="atLeast"/>
      <w:ind w:right="150"/>
      <w:jc w:val="center"/>
    </w:pPr>
    <w:rPr>
      <w:rFonts w:ascii="Trebuchet MS" w:hAnsi="Trebuchet MS"/>
      <w:b/>
      <w:bCs/>
      <w:caps/>
      <w:color w:val="000000"/>
      <w:sz w:val="15"/>
      <w:szCs w:val="15"/>
      <w:lang w:val="ru-RU"/>
    </w:rPr>
  </w:style>
  <w:style w:type="paragraph" w:customStyle="1" w:styleId="post-entry1">
    <w:name w:val="post-entry1"/>
    <w:uiPriority w:val="99"/>
    <w:rsid w:val="000D5CB4"/>
    <w:pPr>
      <w:spacing w:before="150" w:after="100" w:afterAutospacing="1" w:line="270" w:lineRule="atLeast"/>
    </w:pPr>
    <w:rPr>
      <w:rFonts w:ascii="Trebuchet MS" w:hAnsi="Trebuchet MS"/>
      <w:color w:val="FFFFFF"/>
      <w:sz w:val="18"/>
      <w:szCs w:val="18"/>
      <w:lang w:val="ru-RU"/>
    </w:rPr>
  </w:style>
  <w:style w:type="paragraph" w:customStyle="1" w:styleId="more-link1">
    <w:name w:val="more-link1"/>
    <w:uiPriority w:val="99"/>
    <w:rsid w:val="000D5CB4"/>
    <w:pPr>
      <w:spacing w:before="100" w:beforeAutospacing="1" w:after="100" w:afterAutospacing="1" w:line="300" w:lineRule="atLeast"/>
    </w:pPr>
    <w:rPr>
      <w:rFonts w:ascii="Trebuchet MS" w:hAnsi="Trebuchet MS"/>
      <w:b/>
      <w:bCs/>
      <w:color w:val="FFFFFF"/>
      <w:sz w:val="18"/>
      <w:szCs w:val="18"/>
      <w:lang w:val="ru-RU"/>
    </w:rPr>
  </w:style>
  <w:style w:type="paragraph" w:customStyle="1" w:styleId="post-info1">
    <w:name w:val="post-info1"/>
    <w:uiPriority w:val="99"/>
    <w:rsid w:val="000D5CB4"/>
    <w:pPr>
      <w:spacing w:before="100" w:beforeAutospacing="1" w:after="100" w:afterAutospacing="1" w:line="240" w:lineRule="auto"/>
    </w:pPr>
    <w:rPr>
      <w:rFonts w:ascii="Trebuchet MS" w:hAnsi="Trebuchet MS"/>
      <w:b/>
      <w:bCs/>
      <w:color w:val="FFFFFF"/>
      <w:sz w:val="18"/>
      <w:szCs w:val="18"/>
      <w:lang w:val="ru-RU"/>
    </w:rPr>
  </w:style>
  <w:style w:type="paragraph" w:customStyle="1" w:styleId="comments1">
    <w:name w:val="comments1"/>
    <w:uiPriority w:val="99"/>
    <w:rsid w:val="000D5CB4"/>
    <w:pPr>
      <w:spacing w:before="100" w:beforeAutospacing="1" w:after="100" w:afterAutospacing="1" w:line="270" w:lineRule="atLeast"/>
    </w:pPr>
    <w:rPr>
      <w:rFonts w:ascii="Trebuchet MS" w:hAnsi="Trebuchet MS"/>
      <w:color w:val="FFFFFF"/>
      <w:sz w:val="18"/>
      <w:szCs w:val="18"/>
      <w:lang w:val="ru-RU"/>
    </w:rPr>
  </w:style>
  <w:style w:type="paragraph" w:customStyle="1" w:styleId="textwidget1">
    <w:name w:val="textwidget1"/>
    <w:uiPriority w:val="99"/>
    <w:rsid w:val="000D5CB4"/>
    <w:pPr>
      <w:spacing w:before="100" w:beforeAutospacing="1" w:after="100" w:afterAutospacing="1" w:line="240" w:lineRule="auto"/>
    </w:pPr>
    <w:rPr>
      <w:sz w:val="24"/>
      <w:szCs w:val="24"/>
      <w:lang w:val="ru-RU"/>
    </w:rPr>
  </w:style>
  <w:style w:type="paragraph" w:styleId="z-">
    <w:name w:val="HTML Top of Form"/>
    <w:link w:val="z-0"/>
    <w:hidden/>
    <w:uiPriority w:val="99"/>
    <w:rsid w:val="000D5CB4"/>
    <w:pPr>
      <w:pBdr>
        <w:bottom w:val="single" w:sz="6" w:space="1" w:color="auto"/>
      </w:pBdr>
      <w:spacing w:after="0" w:line="240" w:lineRule="auto"/>
      <w:jc w:val="center"/>
    </w:pPr>
    <w:rPr>
      <w:rFonts w:ascii="Arial" w:hAnsi="Arial" w:cs="Arial"/>
      <w:vanish/>
      <w:sz w:val="16"/>
      <w:szCs w:val="16"/>
      <w:lang w:val="ru-RU"/>
    </w:rPr>
  </w:style>
  <w:style w:type="character" w:customStyle="1" w:styleId="z-0">
    <w:name w:val="z-Начало формы Знак"/>
    <w:basedOn w:val="a0"/>
    <w:link w:val="z-"/>
    <w:uiPriority w:val="99"/>
    <w:rsid w:val="000D5CB4"/>
    <w:rPr>
      <w:rFonts w:ascii="Arial" w:eastAsia="Times New Roman" w:hAnsi="Arial" w:cs="Arial"/>
      <w:vanish/>
      <w:sz w:val="16"/>
      <w:szCs w:val="16"/>
    </w:rPr>
  </w:style>
  <w:style w:type="paragraph" w:styleId="z-1">
    <w:name w:val="HTML Bottom of Form"/>
    <w:link w:val="z-2"/>
    <w:hidden/>
    <w:uiPriority w:val="99"/>
    <w:rsid w:val="000D5CB4"/>
    <w:pPr>
      <w:pBdr>
        <w:top w:val="single" w:sz="6" w:space="1" w:color="auto"/>
      </w:pBdr>
      <w:spacing w:after="0" w:line="240" w:lineRule="auto"/>
      <w:jc w:val="center"/>
    </w:pPr>
    <w:rPr>
      <w:rFonts w:ascii="Arial" w:hAnsi="Arial" w:cs="Arial"/>
      <w:vanish/>
      <w:sz w:val="16"/>
      <w:szCs w:val="16"/>
      <w:lang w:val="ru-RU"/>
    </w:rPr>
  </w:style>
  <w:style w:type="character" w:customStyle="1" w:styleId="z-2">
    <w:name w:val="z-Конец формы Знак"/>
    <w:basedOn w:val="a0"/>
    <w:link w:val="z-1"/>
    <w:uiPriority w:val="99"/>
    <w:rsid w:val="000D5CB4"/>
    <w:rPr>
      <w:rFonts w:ascii="Arial" w:eastAsia="Times New Roman" w:hAnsi="Arial" w:cs="Arial"/>
      <w:vanish/>
      <w:sz w:val="16"/>
      <w:szCs w:val="16"/>
    </w:rPr>
  </w:style>
  <w:style w:type="paragraph" w:customStyle="1" w:styleId="nocomments">
    <w:name w:val="nocomments"/>
    <w:uiPriority w:val="99"/>
    <w:rsid w:val="000D5CB4"/>
    <w:pPr>
      <w:spacing w:before="100" w:beforeAutospacing="1" w:after="100" w:afterAutospacing="1" w:line="240" w:lineRule="auto"/>
    </w:pPr>
    <w:rPr>
      <w:sz w:val="24"/>
      <w:szCs w:val="24"/>
      <w:lang w:val="ru-RU"/>
    </w:rPr>
  </w:style>
  <w:style w:type="character" w:customStyle="1" w:styleId="butback">
    <w:name w:val="butback"/>
    <w:uiPriority w:val="99"/>
    <w:rsid w:val="000D5CB4"/>
    <w:rPr>
      <w:rFonts w:cs="Times New Roman"/>
    </w:rPr>
  </w:style>
  <w:style w:type="character" w:customStyle="1" w:styleId="submenu-table">
    <w:name w:val="submenu-table"/>
    <w:uiPriority w:val="99"/>
    <w:rsid w:val="000D5CB4"/>
    <w:rPr>
      <w:rFonts w:cs="Times New Roman"/>
    </w:rPr>
  </w:style>
  <w:style w:type="paragraph" w:customStyle="1" w:styleId="BodyTextIndent21">
    <w:name w:val="Body Text Indent 21"/>
    <w:uiPriority w:val="99"/>
    <w:rsid w:val="000D5CB4"/>
    <w:pPr>
      <w:widowControl w:val="0"/>
      <w:autoSpaceDE w:val="0"/>
      <w:autoSpaceDN w:val="0"/>
      <w:spacing w:after="0" w:line="240" w:lineRule="auto"/>
      <w:ind w:firstLine="720"/>
      <w:jc w:val="both"/>
    </w:pPr>
    <w:rPr>
      <w:sz w:val="28"/>
      <w:szCs w:val="28"/>
      <w:lang w:val="ru-RU"/>
    </w:rPr>
  </w:style>
  <w:style w:type="paragraph" w:customStyle="1" w:styleId="1b">
    <w:name w:val="Обычный1"/>
    <w:uiPriority w:val="99"/>
    <w:rsid w:val="000D5CB4"/>
    <w:rPr>
      <w:rFonts w:ascii="SchoolBook/Kazakh" w:hAnsi="SchoolBook/Kazakh"/>
      <w:sz w:val="24"/>
    </w:rPr>
  </w:style>
  <w:style w:type="paragraph" w:customStyle="1" w:styleId="xl65">
    <w:name w:val="xl65"/>
    <w:rsid w:val="000D5CB4"/>
    <w:pPr>
      <w:spacing w:before="100" w:beforeAutospacing="1" w:after="100" w:afterAutospacing="1" w:line="240" w:lineRule="auto"/>
    </w:pPr>
    <w:rPr>
      <w:sz w:val="16"/>
      <w:szCs w:val="16"/>
      <w:lang w:val="ru-RU"/>
    </w:rPr>
  </w:style>
  <w:style w:type="paragraph" w:customStyle="1" w:styleId="xl66">
    <w:name w:val="xl66"/>
    <w:rsid w:val="000D5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val="ru-RU"/>
    </w:rPr>
  </w:style>
  <w:style w:type="paragraph" w:customStyle="1" w:styleId="xl67">
    <w:name w:val="xl67"/>
    <w:rsid w:val="000D5CB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sz w:val="16"/>
      <w:szCs w:val="16"/>
      <w:lang w:val="ru-RU"/>
    </w:rPr>
  </w:style>
  <w:style w:type="paragraph" w:customStyle="1" w:styleId="xl68">
    <w:name w:val="xl68"/>
    <w:rsid w:val="000D5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val="ru-RU"/>
    </w:rPr>
  </w:style>
  <w:style w:type="paragraph" w:customStyle="1" w:styleId="xl69">
    <w:name w:val="xl69"/>
    <w:rsid w:val="000D5CB4"/>
    <w:pPr>
      <w:spacing w:before="100" w:beforeAutospacing="1" w:after="100" w:afterAutospacing="1" w:line="240" w:lineRule="auto"/>
    </w:pPr>
    <w:rPr>
      <w:rFonts w:ascii="Arial CYR" w:hAnsi="Arial CYR" w:cs="Arial CYR"/>
      <w:sz w:val="16"/>
      <w:szCs w:val="16"/>
      <w:lang w:val="ru-RU"/>
    </w:rPr>
  </w:style>
  <w:style w:type="paragraph" w:customStyle="1" w:styleId="xl70">
    <w:name w:val="xl70"/>
    <w:rsid w:val="000D5CB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b/>
      <w:bCs/>
      <w:sz w:val="16"/>
      <w:szCs w:val="16"/>
      <w:lang w:val="ru-RU"/>
    </w:rPr>
  </w:style>
  <w:style w:type="paragraph" w:customStyle="1" w:styleId="xl71">
    <w:name w:val="xl71"/>
    <w:rsid w:val="000D5C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 w:val="16"/>
      <w:szCs w:val="16"/>
      <w:lang w:val="ru-RU"/>
    </w:rPr>
  </w:style>
  <w:style w:type="table" w:styleId="-1">
    <w:name w:val="Table Web 1"/>
    <w:basedOn w:val="a1"/>
    <w:uiPriority w:val="99"/>
    <w:rsid w:val="000D5CB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0D5C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10">
    <w:name w:val="Сетка таблицы61"/>
    <w:uiPriority w:val="99"/>
    <w:rsid w:val="000D5CB4"/>
    <w:pPr>
      <w:jc w:val="center"/>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39"/>
    <w:rsid w:val="000D5CB4"/>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Обычный (Web) Char,Знак Знак Char,Знак Знак1 Char,Знак21 Char,Обычный (веб) Знак1 Char,Обычный (веб) Знак Знак Char,Обычный (веб) Знак Char,Обычный (Web)1 Char,Обычный (веб) Знак Знак Знак Знак Char,Знак4 Зна Char,Знак4 Char"/>
    <w:uiPriority w:val="99"/>
    <w:locked/>
    <w:rsid w:val="000D5CB4"/>
    <w:rPr>
      <w:sz w:val="24"/>
      <w:lang w:val="ru-RU" w:eastAsia="ru-RU"/>
    </w:rPr>
  </w:style>
  <w:style w:type="character" w:customStyle="1" w:styleId="style4161">
    <w:name w:val="style4161"/>
    <w:uiPriority w:val="99"/>
    <w:rsid w:val="000D5CB4"/>
    <w:rPr>
      <w:sz w:val="18"/>
    </w:rPr>
  </w:style>
  <w:style w:type="character" w:customStyle="1" w:styleId="150">
    <w:name w:val="Знак Знак15"/>
    <w:uiPriority w:val="99"/>
    <w:locked/>
    <w:rsid w:val="000D5CB4"/>
    <w:rPr>
      <w:i/>
      <w:sz w:val="32"/>
      <w:lang w:val="ru-RU" w:eastAsia="ru-RU"/>
    </w:rPr>
  </w:style>
  <w:style w:type="character" w:customStyle="1" w:styleId="140">
    <w:name w:val="Знак Знак14"/>
    <w:uiPriority w:val="99"/>
    <w:locked/>
    <w:rsid w:val="000D5CB4"/>
    <w:rPr>
      <w:rFonts w:ascii="Arial" w:hAnsi="Arial"/>
      <w:b/>
      <w:sz w:val="24"/>
    </w:rPr>
  </w:style>
  <w:style w:type="character" w:customStyle="1" w:styleId="100">
    <w:name w:val="Знак Знак10"/>
    <w:uiPriority w:val="99"/>
    <w:rsid w:val="000D5CB4"/>
    <w:rPr>
      <w:sz w:val="24"/>
    </w:rPr>
  </w:style>
  <w:style w:type="character" w:customStyle="1" w:styleId="82">
    <w:name w:val="Знак Знак8"/>
    <w:uiPriority w:val="99"/>
    <w:locked/>
    <w:rsid w:val="000D5CB4"/>
    <w:rPr>
      <w:b/>
      <w:sz w:val="32"/>
      <w:lang w:val="ru-RU" w:eastAsia="ru-RU"/>
    </w:rPr>
  </w:style>
  <w:style w:type="character" w:styleId="affa">
    <w:name w:val="line number"/>
    <w:uiPriority w:val="99"/>
    <w:rsid w:val="000D5CB4"/>
    <w:rPr>
      <w:rFonts w:cs="Times New Roman"/>
    </w:rPr>
  </w:style>
  <w:style w:type="character" w:customStyle="1" w:styleId="c1">
    <w:name w:val="c1"/>
    <w:rsid w:val="000D5CB4"/>
  </w:style>
  <w:style w:type="character" w:customStyle="1" w:styleId="410">
    <w:name w:val="Знак Знак41"/>
    <w:uiPriority w:val="99"/>
    <w:locked/>
    <w:rsid w:val="000D5CB4"/>
    <w:rPr>
      <w:rFonts w:ascii="Monotype Corsiva" w:hAnsi="Monotype Corsiva"/>
      <w:b/>
      <w:i/>
      <w:sz w:val="52"/>
      <w:lang w:val="ru-RU" w:eastAsia="ru-RU"/>
    </w:rPr>
  </w:style>
  <w:style w:type="character" w:customStyle="1" w:styleId="c3">
    <w:name w:val="c3"/>
    <w:uiPriority w:val="99"/>
    <w:rsid w:val="000D5CB4"/>
    <w:rPr>
      <w:rFonts w:cs="Times New Roman"/>
    </w:rPr>
  </w:style>
  <w:style w:type="character" w:customStyle="1" w:styleId="highlight">
    <w:name w:val="highlight"/>
    <w:uiPriority w:val="99"/>
    <w:rsid w:val="000D5CB4"/>
  </w:style>
  <w:style w:type="character" w:styleId="affb">
    <w:name w:val="page number"/>
    <w:uiPriority w:val="99"/>
    <w:rsid w:val="000D5CB4"/>
    <w:rPr>
      <w:rFonts w:cs="Times New Roman"/>
    </w:rPr>
  </w:style>
  <w:style w:type="character" w:styleId="HTML3">
    <w:name w:val="HTML Cite"/>
    <w:uiPriority w:val="99"/>
    <w:rsid w:val="000D5CB4"/>
    <w:rPr>
      <w:rFonts w:cs="Times New Roman"/>
      <w:i/>
    </w:rPr>
  </w:style>
  <w:style w:type="character" w:customStyle="1" w:styleId="FontStyle110">
    <w:name w:val="Font Style11"/>
    <w:uiPriority w:val="99"/>
    <w:rsid w:val="000D5CB4"/>
    <w:rPr>
      <w:rFonts w:ascii="Times New Roman" w:hAnsi="Times New Roman"/>
      <w:b/>
      <w:sz w:val="26"/>
    </w:rPr>
  </w:style>
  <w:style w:type="character" w:customStyle="1" w:styleId="1c">
    <w:name w:val="Название Знак1"/>
    <w:uiPriority w:val="10"/>
    <w:rsid w:val="000D5CB4"/>
    <w:rPr>
      <w:rFonts w:ascii="Cambria" w:hAnsi="Cambria"/>
      <w:color w:val="17365D"/>
      <w:spacing w:val="5"/>
      <w:kern w:val="28"/>
      <w:sz w:val="52"/>
      <w:lang w:eastAsia="ru-RU"/>
    </w:rPr>
  </w:style>
  <w:style w:type="table" w:customStyle="1" w:styleId="1110">
    <w:name w:val="Сетка таблицы11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Стиль"/>
    <w:uiPriority w:val="99"/>
    <w:rsid w:val="000D5CB4"/>
    <w:pPr>
      <w:widowControl w:val="0"/>
      <w:autoSpaceDE w:val="0"/>
      <w:autoSpaceDN w:val="0"/>
      <w:adjustRightInd w:val="0"/>
    </w:pPr>
    <w:rPr>
      <w:rFonts w:ascii="Arial" w:hAnsi="Arial" w:cs="Arial"/>
      <w:sz w:val="24"/>
      <w:szCs w:val="24"/>
    </w:rPr>
  </w:style>
  <w:style w:type="table" w:customStyle="1" w:styleId="411">
    <w:name w:val="Сетка таблицы41"/>
    <w:uiPriority w:val="9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index 1"/>
    <w:autoRedefine/>
    <w:uiPriority w:val="99"/>
    <w:rsid w:val="000D5CB4"/>
    <w:pPr>
      <w:spacing w:after="0" w:line="240" w:lineRule="auto"/>
      <w:jc w:val="both"/>
    </w:pPr>
    <w:rPr>
      <w:sz w:val="24"/>
      <w:szCs w:val="24"/>
      <w:lang w:val="ru-RU"/>
    </w:rPr>
  </w:style>
  <w:style w:type="paragraph" w:customStyle="1" w:styleId="1e">
    <w:name w:val="Знак Знак Знак Знак Знак1 Знак"/>
    <w:autoRedefine/>
    <w:uiPriority w:val="99"/>
    <w:rsid w:val="000D5CB4"/>
    <w:pPr>
      <w:spacing w:after="160" w:line="240" w:lineRule="exact"/>
    </w:pPr>
    <w:rPr>
      <w:rFonts w:eastAsia="SimSun"/>
      <w:b/>
      <w:bCs/>
      <w:sz w:val="28"/>
      <w:szCs w:val="28"/>
    </w:rPr>
  </w:style>
  <w:style w:type="character" w:customStyle="1" w:styleId="FontStyle100">
    <w:name w:val="Font Style100"/>
    <w:uiPriority w:val="99"/>
    <w:rsid w:val="000D5CB4"/>
    <w:rPr>
      <w:rFonts w:ascii="Arial" w:hAnsi="Arial"/>
      <w:sz w:val="20"/>
    </w:rPr>
  </w:style>
  <w:style w:type="character" w:customStyle="1" w:styleId="FontStyle96">
    <w:name w:val="Font Style96"/>
    <w:uiPriority w:val="99"/>
    <w:rsid w:val="000D5CB4"/>
    <w:rPr>
      <w:rFonts w:ascii="Arial" w:hAnsi="Arial"/>
      <w:b/>
      <w:sz w:val="20"/>
    </w:rPr>
  </w:style>
  <w:style w:type="paragraph" w:customStyle="1" w:styleId="Style5">
    <w:name w:val="Style5"/>
    <w:uiPriority w:val="99"/>
    <w:rsid w:val="000D5CB4"/>
    <w:pPr>
      <w:widowControl w:val="0"/>
      <w:autoSpaceDE w:val="0"/>
      <w:autoSpaceDN w:val="0"/>
      <w:adjustRightInd w:val="0"/>
      <w:spacing w:after="0" w:line="280" w:lineRule="exact"/>
      <w:ind w:firstLine="696"/>
      <w:jc w:val="both"/>
    </w:pPr>
    <w:rPr>
      <w:rFonts w:ascii="Arial" w:hAnsi="Arial" w:cs="Arial"/>
      <w:sz w:val="24"/>
      <w:szCs w:val="24"/>
      <w:lang w:val="ru-RU"/>
    </w:rPr>
  </w:style>
  <w:style w:type="table" w:customStyle="1" w:styleId="510">
    <w:name w:val="Сетка таблицы51"/>
    <w:uiPriority w:val="59"/>
    <w:rsid w:val="000D5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нак1 Знак Знак Знак"/>
    <w:autoRedefine/>
    <w:uiPriority w:val="99"/>
    <w:rsid w:val="000D5CB4"/>
    <w:pPr>
      <w:spacing w:after="160" w:line="240" w:lineRule="exact"/>
    </w:pPr>
    <w:rPr>
      <w:rFonts w:eastAsia="SimSun"/>
      <w:b/>
      <w:bCs/>
      <w:sz w:val="28"/>
      <w:szCs w:val="28"/>
    </w:rPr>
  </w:style>
  <w:style w:type="paragraph" w:styleId="affd">
    <w:name w:val="Plain Text"/>
    <w:link w:val="affe"/>
    <w:uiPriority w:val="99"/>
    <w:rsid w:val="000D5CB4"/>
    <w:pPr>
      <w:spacing w:after="0" w:line="240" w:lineRule="auto"/>
    </w:pPr>
    <w:rPr>
      <w:rFonts w:ascii="Courier New" w:hAnsi="Courier New"/>
      <w:sz w:val="20"/>
      <w:szCs w:val="20"/>
      <w:lang w:val="ru-RU"/>
    </w:rPr>
  </w:style>
  <w:style w:type="character" w:customStyle="1" w:styleId="affe">
    <w:name w:val="Текст Знак"/>
    <w:basedOn w:val="a0"/>
    <w:link w:val="affd"/>
    <w:uiPriority w:val="99"/>
    <w:rsid w:val="000D5CB4"/>
    <w:rPr>
      <w:rFonts w:ascii="Courier New" w:eastAsia="Times New Roman" w:hAnsi="Courier New"/>
    </w:rPr>
  </w:style>
  <w:style w:type="paragraph" w:customStyle="1" w:styleId="WW-2">
    <w:name w:val="WW-Основной текст 2"/>
    <w:uiPriority w:val="99"/>
    <w:rsid w:val="000D5CB4"/>
    <w:pPr>
      <w:suppressAutoHyphens/>
      <w:spacing w:after="0" w:line="240" w:lineRule="auto"/>
      <w:jc w:val="both"/>
    </w:pPr>
    <w:rPr>
      <w:b/>
      <w:bCs/>
      <w:sz w:val="28"/>
      <w:szCs w:val="28"/>
      <w:lang w:val="ru-RU"/>
    </w:rPr>
  </w:style>
  <w:style w:type="paragraph" w:customStyle="1" w:styleId="TOCHeading1">
    <w:name w:val="TOC Heading1"/>
    <w:uiPriority w:val="99"/>
    <w:rsid w:val="000D5CB4"/>
    <w:pPr>
      <w:framePr w:wrap="notBeside" w:vAnchor="text" w:hAnchor="text" w:y="1"/>
      <w:spacing w:after="0"/>
      <w:jc w:val="center"/>
    </w:pPr>
    <w:rPr>
      <w:rFonts w:ascii="Cambria" w:hAnsi="Cambria" w:cs="Cambria"/>
      <w:i/>
      <w:color w:val="365F91"/>
      <w:sz w:val="72"/>
      <w:szCs w:val="72"/>
      <w:lang w:val="ru-RU" w:eastAsia="en-US"/>
    </w:rPr>
  </w:style>
  <w:style w:type="paragraph" w:customStyle="1" w:styleId="1f0">
    <w:name w:val="Заголовок1"/>
    <w:next w:val="af2"/>
    <w:uiPriority w:val="99"/>
    <w:rsid w:val="000D5CB4"/>
    <w:pPr>
      <w:keepNext/>
      <w:widowControl w:val="0"/>
      <w:suppressAutoHyphens/>
      <w:spacing w:before="240" w:after="120" w:line="240" w:lineRule="auto"/>
    </w:pPr>
    <w:rPr>
      <w:kern w:val="1"/>
      <w:sz w:val="28"/>
      <w:szCs w:val="28"/>
      <w:lang w:val="ru-RU" w:eastAsia="ar-SA"/>
    </w:rPr>
  </w:style>
  <w:style w:type="paragraph" w:customStyle="1" w:styleId="311">
    <w:name w:val="Основной текст 31"/>
    <w:uiPriority w:val="99"/>
    <w:rsid w:val="000D5CB4"/>
    <w:pPr>
      <w:widowControl w:val="0"/>
      <w:suppressAutoHyphens/>
      <w:spacing w:after="0" w:line="240" w:lineRule="auto"/>
      <w:jc w:val="both"/>
    </w:pPr>
    <w:rPr>
      <w:kern w:val="1"/>
      <w:sz w:val="28"/>
      <w:szCs w:val="28"/>
      <w:lang w:val="ru-RU" w:eastAsia="ar-SA"/>
    </w:rPr>
  </w:style>
  <w:style w:type="paragraph" w:customStyle="1" w:styleId="212">
    <w:name w:val="Основной текст 21"/>
    <w:uiPriority w:val="99"/>
    <w:rsid w:val="000D5CB4"/>
    <w:pPr>
      <w:widowControl w:val="0"/>
      <w:tabs>
        <w:tab w:val="left" w:pos="993"/>
      </w:tabs>
      <w:suppressAutoHyphens/>
      <w:spacing w:after="0" w:line="240" w:lineRule="auto"/>
      <w:jc w:val="both"/>
    </w:pPr>
    <w:rPr>
      <w:rFonts w:ascii="Arial" w:hAnsi="Arial" w:cs="Arial"/>
      <w:color w:val="000000"/>
      <w:kern w:val="1"/>
      <w:sz w:val="28"/>
      <w:szCs w:val="28"/>
      <w:lang w:val="ru-RU" w:eastAsia="ar-SA"/>
    </w:rPr>
  </w:style>
  <w:style w:type="table" w:customStyle="1" w:styleId="710">
    <w:name w:val="Сетка таблицы71"/>
    <w:uiPriority w:val="59"/>
    <w:rsid w:val="000D5CB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59"/>
    <w:rsid w:val="000D5CB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
    <w:name w:val="Подпись к таблице_"/>
    <w:link w:val="afff0"/>
    <w:uiPriority w:val="99"/>
    <w:locked/>
    <w:rsid w:val="000D5CB4"/>
    <w:rPr>
      <w:rFonts w:ascii="Arial" w:hAnsi="Arial"/>
      <w:spacing w:val="2"/>
      <w:sz w:val="21"/>
      <w:shd w:val="clear" w:color="auto" w:fill="FFFFFF"/>
    </w:rPr>
  </w:style>
  <w:style w:type="paragraph" w:customStyle="1" w:styleId="afff0">
    <w:name w:val="Подпись к таблице"/>
    <w:link w:val="afff"/>
    <w:uiPriority w:val="99"/>
    <w:rsid w:val="000D5CB4"/>
    <w:pPr>
      <w:widowControl w:val="0"/>
      <w:shd w:val="clear" w:color="auto" w:fill="FFFFFF"/>
      <w:spacing w:after="0" w:line="240" w:lineRule="atLeast"/>
    </w:pPr>
    <w:rPr>
      <w:rFonts w:ascii="Arial" w:eastAsia="Calibri" w:hAnsi="Arial"/>
      <w:spacing w:val="2"/>
      <w:sz w:val="21"/>
      <w:szCs w:val="20"/>
      <w:shd w:val="clear" w:color="auto" w:fill="FFFFFF"/>
      <w:lang w:val="ru-RU"/>
    </w:rPr>
  </w:style>
  <w:style w:type="paragraph" w:styleId="afff1">
    <w:name w:val="footnote text"/>
    <w:link w:val="afff2"/>
    <w:uiPriority w:val="99"/>
    <w:rsid w:val="000D5CB4"/>
    <w:pPr>
      <w:spacing w:after="0" w:line="240" w:lineRule="auto"/>
    </w:pPr>
    <w:rPr>
      <w:sz w:val="20"/>
      <w:szCs w:val="20"/>
      <w:lang w:val="ru-RU"/>
    </w:rPr>
  </w:style>
  <w:style w:type="character" w:customStyle="1" w:styleId="afff2">
    <w:name w:val="Текст сноски Знак"/>
    <w:basedOn w:val="a0"/>
    <w:link w:val="afff1"/>
    <w:uiPriority w:val="99"/>
    <w:rsid w:val="000D5CB4"/>
    <w:rPr>
      <w:rFonts w:ascii="Times New Roman" w:eastAsia="Times New Roman" w:hAnsi="Times New Roman"/>
    </w:rPr>
  </w:style>
  <w:style w:type="table" w:customStyle="1" w:styleId="LightList-Accent61">
    <w:name w:val="Light List - Accent 61"/>
    <w:uiPriority w:val="99"/>
    <w:rsid w:val="000D5CB4"/>
    <w:rPr>
      <w:rFonts w:cs="Calibri"/>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styleId="1f1">
    <w:name w:val="toc 1"/>
    <w:autoRedefine/>
    <w:uiPriority w:val="99"/>
    <w:rsid w:val="000D5CB4"/>
    <w:pPr>
      <w:tabs>
        <w:tab w:val="left" w:pos="480"/>
        <w:tab w:val="right" w:leader="dot" w:pos="9344"/>
      </w:tabs>
      <w:spacing w:after="100" w:line="240" w:lineRule="auto"/>
    </w:pPr>
    <w:rPr>
      <w:noProof/>
      <w:sz w:val="28"/>
      <w:szCs w:val="28"/>
    </w:rPr>
  </w:style>
  <w:style w:type="paragraph" w:styleId="2b">
    <w:name w:val="toc 2"/>
    <w:autoRedefine/>
    <w:uiPriority w:val="99"/>
    <w:rsid w:val="000D5CB4"/>
    <w:pPr>
      <w:spacing w:after="100" w:line="240" w:lineRule="auto"/>
      <w:ind w:left="240"/>
    </w:pPr>
    <w:rPr>
      <w:sz w:val="24"/>
      <w:szCs w:val="24"/>
      <w:lang w:val="ru-RU"/>
    </w:rPr>
  </w:style>
  <w:style w:type="paragraph" w:styleId="38">
    <w:name w:val="toc 3"/>
    <w:autoRedefine/>
    <w:uiPriority w:val="99"/>
    <w:rsid w:val="000D5CB4"/>
    <w:pPr>
      <w:spacing w:after="100" w:line="240" w:lineRule="auto"/>
      <w:ind w:left="480"/>
    </w:pPr>
    <w:rPr>
      <w:sz w:val="24"/>
      <w:szCs w:val="24"/>
      <w:lang w:val="ru-RU"/>
    </w:rPr>
  </w:style>
  <w:style w:type="paragraph" w:styleId="afff3">
    <w:name w:val="TOC Heading"/>
    <w:uiPriority w:val="99"/>
    <w:qFormat/>
    <w:rsid w:val="000D5CB4"/>
    <w:pPr>
      <w:keepNext/>
      <w:keepLines/>
      <w:spacing w:before="480" w:after="0"/>
    </w:pPr>
    <w:rPr>
      <w:rFonts w:ascii="Cambria" w:hAnsi="Cambria"/>
      <w:color w:val="365F91"/>
      <w:sz w:val="28"/>
      <w:szCs w:val="28"/>
      <w:lang w:val="ru-RU"/>
    </w:rPr>
  </w:style>
  <w:style w:type="character" w:customStyle="1" w:styleId="normaltextrun">
    <w:name w:val="normaltextrun"/>
    <w:basedOn w:val="a0"/>
    <w:rsid w:val="000D5CB4"/>
  </w:style>
  <w:style w:type="character" w:customStyle="1" w:styleId="c69">
    <w:name w:val="c69"/>
    <w:basedOn w:val="a0"/>
    <w:rsid w:val="000D5CB4"/>
  </w:style>
  <w:style w:type="character" w:customStyle="1" w:styleId="shorttext">
    <w:name w:val="short_text"/>
    <w:rsid w:val="000D5CB4"/>
  </w:style>
  <w:style w:type="paragraph" w:customStyle="1" w:styleId="213">
    <w:name w:val="Заголовок 21"/>
    <w:uiPriority w:val="1"/>
    <w:qFormat/>
    <w:rsid w:val="000D5CB4"/>
    <w:pPr>
      <w:widowControl w:val="0"/>
      <w:autoSpaceDE w:val="0"/>
      <w:autoSpaceDN w:val="0"/>
      <w:spacing w:after="0" w:line="240" w:lineRule="auto"/>
      <w:ind w:left="833"/>
      <w:outlineLvl w:val="2"/>
    </w:pPr>
    <w:rPr>
      <w:b/>
      <w:bCs/>
      <w:sz w:val="28"/>
      <w:szCs w:val="28"/>
      <w:lang w:val="ru-RU"/>
    </w:rPr>
  </w:style>
  <w:style w:type="character" w:customStyle="1" w:styleId="1f2">
    <w:name w:val="Подзаголовок Знак1"/>
    <w:basedOn w:val="a0"/>
    <w:uiPriority w:val="11"/>
    <w:rsid w:val="000D5CB4"/>
    <w:rPr>
      <w:rFonts w:ascii="Cambria" w:eastAsia="Times New Roman" w:hAnsi="Cambria" w:cs="Times New Roman"/>
      <w:i/>
      <w:iCs/>
      <w:color w:val="4F81BD"/>
      <w:spacing w:val="15"/>
      <w:sz w:val="24"/>
      <w:szCs w:val="24"/>
      <w:lang w:val="en-US" w:eastAsia="en-US"/>
    </w:rPr>
  </w:style>
  <w:style w:type="character" w:customStyle="1" w:styleId="1f3">
    <w:name w:val="Тема примечания Знак1"/>
    <w:basedOn w:val="16"/>
    <w:uiPriority w:val="99"/>
    <w:semiHidden/>
    <w:rsid w:val="000D5CB4"/>
    <w:rPr>
      <w:rFonts w:ascii="Times New Roman" w:eastAsia="Times New Roman" w:hAnsi="Times New Roman" w:cs="Times New Roman" w:hint="default"/>
      <w:b/>
      <w:bCs/>
      <w:kern w:val="0"/>
      <w:sz w:val="20"/>
      <w:szCs w:val="20"/>
      <w:lang w:val="en-US"/>
    </w:rPr>
  </w:style>
  <w:style w:type="table" w:customStyle="1" w:styleId="TableNormal1">
    <w:name w:val="Table Normal1"/>
    <w:uiPriority w:val="2"/>
    <w:semiHidden/>
    <w:qFormat/>
    <w:rsid w:val="000D5CB4"/>
    <w:pPr>
      <w:widowControl w:val="0"/>
      <w:autoSpaceDE w:val="0"/>
      <w:autoSpaceDN w:val="0"/>
    </w:pPr>
    <w:rPr>
      <w:kern w:val="2"/>
      <w:lang w:val="en-US" w:eastAsia="en-US"/>
    </w:rPr>
    <w:tblPr>
      <w:tblCellMar>
        <w:top w:w="0" w:type="dxa"/>
        <w:left w:w="0" w:type="dxa"/>
        <w:bottom w:w="0" w:type="dxa"/>
        <w:right w:w="0" w:type="dxa"/>
      </w:tblCellMar>
    </w:tblPr>
  </w:style>
  <w:style w:type="character" w:customStyle="1" w:styleId="72gray">
    <w:name w:val="СРОУ_7.2_Текст_плашка_gray_жир"/>
    <w:uiPriority w:val="6"/>
    <w:rsid w:val="000D5CB4"/>
    <w:rPr>
      <w:rFonts w:ascii="Arial" w:hAnsi="Arial" w:cs="Arial"/>
      <w:b/>
      <w:bCs/>
      <w:color w:val="595959"/>
      <w:spacing w:val="0"/>
      <w:sz w:val="21"/>
      <w:szCs w:val="20"/>
      <w:vertAlign w:val="baseline"/>
    </w:rPr>
  </w:style>
  <w:style w:type="character" w:customStyle="1" w:styleId="520">
    <w:name w:val="СРОУ_5.2_Основной_текст_жирный"/>
    <w:uiPriority w:val="4"/>
    <w:rsid w:val="000D5CB4"/>
    <w:rPr>
      <w:b/>
      <w:bCs/>
      <w:color w:val="000000"/>
    </w:rPr>
  </w:style>
  <w:style w:type="paragraph" w:customStyle="1" w:styleId="848">
    <w:name w:val="СРОУ_8.4_Таблица_текст (СРОУ_8_Таблица)"/>
    <w:uiPriority w:val="7"/>
    <w:rsid w:val="000D5CB4"/>
    <w:pPr>
      <w:autoSpaceDE w:val="0"/>
      <w:autoSpaceDN w:val="0"/>
      <w:adjustRightInd w:val="0"/>
      <w:spacing w:after="0" w:line="210" w:lineRule="atLeast"/>
      <w:textAlignment w:val="center"/>
    </w:pPr>
    <w:rPr>
      <w:rFonts w:ascii="Arial" w:eastAsia="Calibri" w:hAnsi="Arial" w:cs="Arial"/>
      <w:color w:val="000000"/>
      <w:sz w:val="19"/>
      <w:szCs w:val="18"/>
      <w:lang w:val="ru-RU"/>
    </w:rPr>
  </w:style>
  <w:style w:type="table" w:customStyle="1" w:styleId="91">
    <w:name w:val="Сетка таблицы9"/>
    <w:basedOn w:val="a1"/>
    <w:next w:val="af1"/>
    <w:uiPriority w:val="39"/>
    <w:rsid w:val="000D5CB4"/>
    <w:rPr>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Subtitle"/>
    <w:basedOn w:val="a"/>
    <w:next w:val="a"/>
    <w:pPr>
      <w:spacing w:after="0" w:line="240" w:lineRule="auto"/>
      <w:jc w:val="center"/>
    </w:pPr>
    <w:rPr>
      <w:b/>
      <w:i/>
      <w:sz w:val="28"/>
      <w:szCs w:val="28"/>
    </w:rPr>
  </w:style>
  <w:style w:type="table" w:customStyle="1" w:styleId="afff5">
    <w:basedOn w:val="TableNormal0"/>
    <w:tblPr>
      <w:tblStyleRowBandSize w:val="1"/>
      <w:tblStyleColBandSize w:val="1"/>
      <w:tblInd w:w="0" w:type="dxa"/>
      <w:tblCellMar>
        <w:top w:w="0" w:type="dxa"/>
        <w:left w:w="0" w:type="dxa"/>
        <w:bottom w:w="0" w:type="dxa"/>
        <w:right w:w="0" w:type="dxa"/>
      </w:tblCellMar>
    </w:tblPr>
  </w:style>
  <w:style w:type="table" w:customStyle="1" w:styleId="afff6">
    <w:basedOn w:val="TableNormal0"/>
    <w:tblPr>
      <w:tblStyleRowBandSize w:val="1"/>
      <w:tblStyleColBandSize w:val="1"/>
      <w:tblInd w:w="0" w:type="dxa"/>
      <w:tblCellMar>
        <w:top w:w="0" w:type="dxa"/>
        <w:left w:w="0" w:type="dxa"/>
        <w:bottom w:w="0" w:type="dxa"/>
        <w:right w:w="0" w:type="dxa"/>
      </w:tblCellMar>
    </w:tblPr>
  </w:style>
  <w:style w:type="table" w:customStyle="1" w:styleId="afff7">
    <w:basedOn w:val="TableNormal0"/>
    <w:tblPr>
      <w:tblStyleRowBandSize w:val="1"/>
      <w:tblStyleColBandSize w:val="1"/>
      <w:tblInd w:w="0" w:type="dxa"/>
      <w:tblCellMar>
        <w:top w:w="0" w:type="dxa"/>
        <w:left w:w="0" w:type="dxa"/>
        <w:bottom w:w="0" w:type="dxa"/>
        <w:right w:w="0" w:type="dxa"/>
      </w:tblCellMar>
    </w:tblPr>
  </w:style>
  <w:style w:type="table" w:customStyle="1" w:styleId="afff8">
    <w:basedOn w:val="TableNormal0"/>
    <w:tblPr>
      <w:tblStyleRowBandSize w:val="1"/>
      <w:tblStyleColBandSize w:val="1"/>
      <w:tblInd w:w="0" w:type="dxa"/>
      <w:tblCellMar>
        <w:top w:w="0" w:type="dxa"/>
        <w:left w:w="0" w:type="dxa"/>
        <w:bottom w:w="0" w:type="dxa"/>
        <w:right w:w="0" w:type="dxa"/>
      </w:tblCellMar>
    </w:tblPr>
  </w:style>
  <w:style w:type="table" w:customStyle="1" w:styleId="afff9">
    <w:basedOn w:val="TableNormal0"/>
    <w:tblPr>
      <w:tblStyleRowBandSize w:val="1"/>
      <w:tblStyleColBandSize w:val="1"/>
      <w:tblInd w:w="0" w:type="dxa"/>
      <w:tblCellMar>
        <w:top w:w="0" w:type="dxa"/>
        <w:left w:w="0" w:type="dxa"/>
        <w:bottom w:w="0" w:type="dxa"/>
        <w:right w:w="0" w:type="dxa"/>
      </w:tblCellMar>
    </w:tblPr>
  </w:style>
  <w:style w:type="table" w:customStyle="1" w:styleId="afffa">
    <w:basedOn w:val="TableNormal0"/>
    <w:pPr>
      <w:spacing w:after="0" w:line="240" w:lineRule="auto"/>
    </w:pPr>
    <w:tblPr>
      <w:tblStyleRowBandSize w:val="1"/>
      <w:tblStyleColBandSize w:val="1"/>
      <w:tblInd w:w="0" w:type="dxa"/>
      <w:tblCellMar>
        <w:top w:w="9" w:type="dxa"/>
        <w:left w:w="7" w:type="dxa"/>
        <w:bottom w:w="0" w:type="dxa"/>
        <w:right w:w="93" w:type="dxa"/>
      </w:tblCellMar>
    </w:tblPr>
  </w:style>
  <w:style w:type="table" w:customStyle="1" w:styleId="afffb">
    <w:basedOn w:val="TableNormal0"/>
    <w:pPr>
      <w:spacing w:after="0" w:line="240" w:lineRule="auto"/>
    </w:pPr>
    <w:tblPr>
      <w:tblStyleRowBandSize w:val="1"/>
      <w:tblStyleColBandSize w:val="1"/>
      <w:tblInd w:w="0" w:type="dxa"/>
      <w:tblCellMar>
        <w:top w:w="9" w:type="dxa"/>
        <w:left w:w="2" w:type="dxa"/>
        <w:bottom w:w="0" w:type="dxa"/>
        <w:right w:w="4" w:type="dxa"/>
      </w:tblCellMar>
    </w:tblPr>
  </w:style>
  <w:style w:type="table" w:customStyle="1" w:styleId="afffc">
    <w:basedOn w:val="TableNormal0"/>
    <w:pPr>
      <w:spacing w:after="0" w:line="240" w:lineRule="auto"/>
    </w:pPr>
    <w:tblPr>
      <w:tblStyleRowBandSize w:val="1"/>
      <w:tblStyleColBandSize w:val="1"/>
      <w:tblInd w:w="0" w:type="dxa"/>
      <w:tblCellMar>
        <w:top w:w="11" w:type="dxa"/>
        <w:left w:w="106" w:type="dxa"/>
        <w:bottom w:w="0" w:type="dxa"/>
        <w:right w:w="41" w:type="dxa"/>
      </w:tblCellMar>
    </w:tblPr>
  </w:style>
  <w:style w:type="table" w:customStyle="1" w:styleId="afffd">
    <w:basedOn w:val="TableNormal0"/>
    <w:tblPr>
      <w:tblStyleRowBandSize w:val="1"/>
      <w:tblStyleColBandSize w:val="1"/>
      <w:tblInd w:w="0" w:type="dxa"/>
      <w:tblCellMar>
        <w:top w:w="0" w:type="dxa"/>
        <w:left w:w="115" w:type="dxa"/>
        <w:bottom w:w="0" w:type="dxa"/>
        <w:right w:w="115" w:type="dxa"/>
      </w:tblCellMar>
    </w:tblPr>
  </w:style>
  <w:style w:type="table" w:customStyle="1" w:styleId="afffe">
    <w:basedOn w:val="TableNormal0"/>
    <w:tblPr>
      <w:tblStyleRowBandSize w:val="1"/>
      <w:tblStyleColBandSize w:val="1"/>
      <w:tblInd w:w="0" w:type="dxa"/>
      <w:tblCellMar>
        <w:top w:w="0" w:type="dxa"/>
        <w:left w:w="115" w:type="dxa"/>
        <w:bottom w:w="0" w:type="dxa"/>
        <w:right w:w="115" w:type="dxa"/>
      </w:tblCellMar>
    </w:tblPr>
  </w:style>
  <w:style w:type="table" w:customStyle="1" w:styleId="affff">
    <w:basedOn w:val="TableNormal0"/>
    <w:tblPr>
      <w:tblStyleRowBandSize w:val="1"/>
      <w:tblStyleColBandSize w:val="1"/>
      <w:tblInd w:w="0" w:type="dxa"/>
      <w:tblCellMar>
        <w:top w:w="0" w:type="dxa"/>
        <w:left w:w="115" w:type="dxa"/>
        <w:bottom w:w="0" w:type="dxa"/>
        <w:right w:w="115" w:type="dxa"/>
      </w:tblCellMar>
    </w:tblPr>
  </w:style>
  <w:style w:type="table" w:customStyle="1" w:styleId="affff0">
    <w:basedOn w:val="TableNormal0"/>
    <w:tblPr>
      <w:tblStyleRowBandSize w:val="1"/>
      <w:tblStyleColBandSize w:val="1"/>
      <w:tblInd w:w="0" w:type="dxa"/>
      <w:tblCellMar>
        <w:top w:w="0" w:type="dxa"/>
        <w:left w:w="115" w:type="dxa"/>
        <w:bottom w:w="0" w:type="dxa"/>
        <w:right w:w="115" w:type="dxa"/>
      </w:tblCellMar>
    </w:tblPr>
  </w:style>
  <w:style w:type="table" w:customStyle="1" w:styleId="affff1">
    <w:basedOn w:val="TableNormal0"/>
    <w:tblPr>
      <w:tblStyleRowBandSize w:val="1"/>
      <w:tblStyleColBandSize w:val="1"/>
      <w:tblInd w:w="0" w:type="dxa"/>
      <w:tblCellMar>
        <w:top w:w="0" w:type="dxa"/>
        <w:left w:w="115" w:type="dxa"/>
        <w:bottom w:w="0" w:type="dxa"/>
        <w:right w:w="115" w:type="dxa"/>
      </w:tblCellMar>
    </w:tblPr>
  </w:style>
  <w:style w:type="table" w:customStyle="1" w:styleId="affff2">
    <w:basedOn w:val="TableNormal0"/>
    <w:tblPr>
      <w:tblStyleRowBandSize w:val="1"/>
      <w:tblStyleColBandSize w:val="1"/>
      <w:tblInd w:w="0" w:type="dxa"/>
      <w:tblCellMar>
        <w:top w:w="0" w:type="dxa"/>
        <w:left w:w="115" w:type="dxa"/>
        <w:bottom w:w="0" w:type="dxa"/>
        <w:right w:w="115" w:type="dxa"/>
      </w:tblCellMar>
    </w:tblPr>
  </w:style>
  <w:style w:type="table" w:customStyle="1" w:styleId="affff3">
    <w:basedOn w:val="TableNormal0"/>
    <w:tblPr>
      <w:tblStyleRowBandSize w:val="1"/>
      <w:tblStyleColBandSize w:val="1"/>
      <w:tblInd w:w="0" w:type="dxa"/>
      <w:tblCellMar>
        <w:top w:w="0" w:type="dxa"/>
        <w:left w:w="115" w:type="dxa"/>
        <w:bottom w:w="0" w:type="dxa"/>
        <w:right w:w="115" w:type="dxa"/>
      </w:tblCellMar>
    </w:tblPr>
  </w:style>
  <w:style w:type="table" w:customStyle="1" w:styleId="affff4">
    <w:basedOn w:val="TableNormal0"/>
    <w:tblPr>
      <w:tblStyleRowBandSize w:val="1"/>
      <w:tblStyleColBandSize w:val="1"/>
      <w:tblInd w:w="0" w:type="dxa"/>
      <w:tblCellMar>
        <w:top w:w="0" w:type="dxa"/>
        <w:left w:w="115" w:type="dxa"/>
        <w:bottom w:w="0" w:type="dxa"/>
        <w:right w:w="115" w:type="dxa"/>
      </w:tblCellMar>
    </w:tblPr>
  </w:style>
  <w:style w:type="table" w:customStyle="1" w:styleId="affff5">
    <w:basedOn w:val="TableNormal0"/>
    <w:tblPr>
      <w:tblStyleRowBandSize w:val="1"/>
      <w:tblStyleColBandSize w:val="1"/>
      <w:tblInd w:w="0" w:type="dxa"/>
      <w:tblCellMar>
        <w:top w:w="0" w:type="dxa"/>
        <w:left w:w="115" w:type="dxa"/>
        <w:bottom w:w="0" w:type="dxa"/>
        <w:right w:w="115" w:type="dxa"/>
      </w:tblCellMar>
    </w:tblPr>
  </w:style>
  <w:style w:type="table" w:customStyle="1" w:styleId="affff6">
    <w:basedOn w:val="TableNormal0"/>
    <w:tblPr>
      <w:tblStyleRowBandSize w:val="1"/>
      <w:tblStyleColBandSize w:val="1"/>
      <w:tblInd w:w="0" w:type="dxa"/>
      <w:tblCellMar>
        <w:top w:w="0" w:type="dxa"/>
        <w:left w:w="0" w:type="dxa"/>
        <w:bottom w:w="0" w:type="dxa"/>
        <w:right w:w="0" w:type="dxa"/>
      </w:tblCellMar>
    </w:tblPr>
  </w:style>
  <w:style w:type="table" w:customStyle="1" w:styleId="affff7">
    <w:basedOn w:val="TableNormal0"/>
    <w:tblPr>
      <w:tblStyleRowBandSize w:val="1"/>
      <w:tblStyleColBandSize w:val="1"/>
      <w:tblInd w:w="0" w:type="dxa"/>
      <w:tblCellMar>
        <w:top w:w="0" w:type="dxa"/>
        <w:left w:w="0" w:type="dxa"/>
        <w:bottom w:w="0" w:type="dxa"/>
        <w:right w:w="0" w:type="dxa"/>
      </w:tblCellMar>
    </w:tblPr>
  </w:style>
  <w:style w:type="table" w:customStyle="1" w:styleId="affff8">
    <w:basedOn w:val="TableNormal0"/>
    <w:tblPr>
      <w:tblStyleRowBandSize w:val="1"/>
      <w:tblStyleColBandSize w:val="1"/>
      <w:tblInd w:w="0" w:type="dxa"/>
      <w:tblCellMar>
        <w:top w:w="0" w:type="dxa"/>
        <w:left w:w="0" w:type="dxa"/>
        <w:bottom w:w="0" w:type="dxa"/>
        <w:right w:w="0" w:type="dxa"/>
      </w:tblCellMar>
    </w:tblPr>
  </w:style>
  <w:style w:type="table" w:customStyle="1" w:styleId="affff9">
    <w:basedOn w:val="TableNormal0"/>
    <w:tblPr>
      <w:tblStyleRowBandSize w:val="1"/>
      <w:tblStyleColBandSize w:val="1"/>
      <w:tblInd w:w="0" w:type="dxa"/>
      <w:tblCellMar>
        <w:top w:w="0" w:type="dxa"/>
        <w:left w:w="0" w:type="dxa"/>
        <w:bottom w:w="0" w:type="dxa"/>
        <w:right w:w="0" w:type="dxa"/>
      </w:tblCellMar>
    </w:tblPr>
  </w:style>
  <w:style w:type="table" w:customStyle="1" w:styleId="affffa">
    <w:basedOn w:val="TableNormal0"/>
    <w:pPr>
      <w:spacing w:after="0" w:line="240" w:lineRule="auto"/>
    </w:pPr>
    <w:tblPr>
      <w:tblStyleRowBandSize w:val="1"/>
      <w:tblStyleColBandSize w:val="1"/>
      <w:tblInd w:w="0" w:type="dxa"/>
      <w:tblCellMar>
        <w:top w:w="16" w:type="dxa"/>
        <w:left w:w="110" w:type="dxa"/>
        <w:bottom w:w="0" w:type="dxa"/>
        <w:right w:w="118" w:type="dxa"/>
      </w:tblCellMar>
    </w:tblPr>
  </w:style>
  <w:style w:type="table" w:customStyle="1" w:styleId="affffb">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c">
    <w:basedOn w:val="TableNormal0"/>
    <w:pPr>
      <w:spacing w:after="0" w:line="240" w:lineRule="auto"/>
    </w:pPr>
    <w:tblPr>
      <w:tblStyleRowBandSize w:val="1"/>
      <w:tblStyleColBandSize w:val="1"/>
      <w:tblInd w:w="0" w:type="dxa"/>
      <w:tblCellMar>
        <w:top w:w="16" w:type="dxa"/>
        <w:left w:w="106" w:type="dxa"/>
        <w:bottom w:w="0" w:type="dxa"/>
        <w:right w:w="115" w:type="dxa"/>
      </w:tblCellMar>
    </w:tblPr>
  </w:style>
  <w:style w:type="table" w:customStyle="1" w:styleId="affffd">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e">
    <w:basedOn w:val="TableNormal0"/>
    <w:pPr>
      <w:spacing w:after="0" w:line="240" w:lineRule="auto"/>
    </w:pPr>
    <w:tblPr>
      <w:tblStyleRowBandSize w:val="1"/>
      <w:tblStyleColBandSize w:val="1"/>
      <w:tblInd w:w="0" w:type="dxa"/>
      <w:tblCellMar>
        <w:top w:w="11" w:type="dxa"/>
        <w:left w:w="106" w:type="dxa"/>
        <w:bottom w:w="0" w:type="dxa"/>
        <w:right w:w="115" w:type="dxa"/>
      </w:tblCellMar>
    </w:tblPr>
  </w:style>
  <w:style w:type="table" w:customStyle="1" w:styleId="afffff">
    <w:basedOn w:val="TableNormal0"/>
    <w:pPr>
      <w:spacing w:after="0" w:line="240" w:lineRule="auto"/>
    </w:pPr>
    <w:tblPr>
      <w:tblStyleRowBandSize w:val="1"/>
      <w:tblStyleColBandSize w:val="1"/>
      <w:tblInd w:w="0" w:type="dxa"/>
      <w:tblCellMar>
        <w:top w:w="15" w:type="dxa"/>
        <w:left w:w="41" w:type="dxa"/>
        <w:bottom w:w="0" w:type="dxa"/>
        <w:right w:w="48" w:type="dxa"/>
      </w:tblCellMar>
    </w:tblPr>
  </w:style>
  <w:style w:type="table" w:customStyle="1" w:styleId="afffff0">
    <w:basedOn w:val="TableNormal0"/>
    <w:pPr>
      <w:spacing w:after="0" w:line="240" w:lineRule="auto"/>
    </w:pPr>
    <w:tblPr>
      <w:tblStyleRowBandSize w:val="1"/>
      <w:tblStyleColBandSize w:val="1"/>
      <w:tblInd w:w="0" w:type="dxa"/>
      <w:tblCellMar>
        <w:top w:w="11" w:type="dxa"/>
        <w:left w:w="106" w:type="dxa"/>
        <w:bottom w:w="0" w:type="dxa"/>
        <w:right w:w="115" w:type="dxa"/>
      </w:tblCellMar>
    </w:tblPr>
  </w:style>
  <w:style w:type="table" w:customStyle="1" w:styleId="afffff1">
    <w:basedOn w:val="TableNormal0"/>
    <w:pPr>
      <w:spacing w:after="0" w:line="240" w:lineRule="auto"/>
    </w:pPr>
    <w:tblPr>
      <w:tblStyleRowBandSize w:val="1"/>
      <w:tblStyleColBandSize w:val="1"/>
      <w:tblInd w:w="0" w:type="dxa"/>
      <w:tblCellMar>
        <w:top w:w="11" w:type="dxa"/>
        <w:left w:w="110" w:type="dxa"/>
        <w:bottom w:w="0" w:type="dxa"/>
        <w:right w:w="89" w:type="dxa"/>
      </w:tblCellMar>
    </w:tblPr>
  </w:style>
  <w:style w:type="table" w:customStyle="1" w:styleId="afffff2">
    <w:basedOn w:val="TableNormal0"/>
    <w:pPr>
      <w:spacing w:after="0" w:line="240" w:lineRule="auto"/>
    </w:pPr>
    <w:tblPr>
      <w:tblStyleRowBandSize w:val="1"/>
      <w:tblStyleColBandSize w:val="1"/>
      <w:tblInd w:w="0" w:type="dxa"/>
      <w:tblCellMar>
        <w:top w:w="11" w:type="dxa"/>
        <w:left w:w="110" w:type="dxa"/>
        <w:bottom w:w="0" w:type="dxa"/>
        <w:right w:w="115" w:type="dxa"/>
      </w:tblCellMar>
    </w:tblPr>
  </w:style>
  <w:style w:type="table" w:customStyle="1" w:styleId="afffff3">
    <w:basedOn w:val="TableNormal0"/>
    <w:pPr>
      <w:spacing w:after="0" w:line="240" w:lineRule="auto"/>
    </w:pPr>
    <w:tblPr>
      <w:tblStyleRowBandSize w:val="1"/>
      <w:tblStyleColBandSize w:val="1"/>
      <w:tblInd w:w="0" w:type="dxa"/>
      <w:tblCellMar>
        <w:top w:w="11" w:type="dxa"/>
        <w:left w:w="106" w:type="dxa"/>
        <w:bottom w:w="0" w:type="dxa"/>
        <w:right w:w="113" w:type="dxa"/>
      </w:tblCellMar>
    </w:tblPr>
  </w:style>
  <w:style w:type="table" w:customStyle="1" w:styleId="afffff4">
    <w:basedOn w:val="TableNormal0"/>
    <w:pPr>
      <w:spacing w:after="0" w:line="240" w:lineRule="auto"/>
    </w:pPr>
    <w:tblPr>
      <w:tblStyleRowBandSize w:val="1"/>
      <w:tblStyleColBandSize w:val="1"/>
      <w:tblInd w:w="0" w:type="dxa"/>
      <w:tblCellMar>
        <w:top w:w="11" w:type="dxa"/>
        <w:left w:w="110" w:type="dxa"/>
        <w:bottom w:w="0" w:type="dxa"/>
        <w:right w:w="57" w:type="dxa"/>
      </w:tblCellMar>
    </w:tblPr>
  </w:style>
  <w:style w:type="table" w:customStyle="1" w:styleId="afffff5">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6">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7">
    <w:basedOn w:val="TableNormal0"/>
    <w:pPr>
      <w:spacing w:after="0" w:line="240" w:lineRule="auto"/>
    </w:pPr>
    <w:tblPr>
      <w:tblStyleRowBandSize w:val="1"/>
      <w:tblStyleColBandSize w:val="1"/>
      <w:tblInd w:w="0" w:type="dxa"/>
      <w:tblCellMar>
        <w:top w:w="7" w:type="dxa"/>
        <w:left w:w="106" w:type="dxa"/>
        <w:bottom w:w="0" w:type="dxa"/>
        <w:right w:w="79" w:type="dxa"/>
      </w:tblCellMar>
    </w:tblPr>
  </w:style>
  <w:style w:type="table" w:customStyle="1" w:styleId="afffff8">
    <w:basedOn w:val="TableNormal0"/>
    <w:pPr>
      <w:spacing w:after="0" w:line="240" w:lineRule="auto"/>
    </w:pPr>
    <w:tblPr>
      <w:tblStyleRowBandSize w:val="1"/>
      <w:tblStyleColBandSize w:val="1"/>
      <w:tblInd w:w="0" w:type="dxa"/>
      <w:tblCellMar>
        <w:top w:w="7" w:type="dxa"/>
        <w:left w:w="106" w:type="dxa"/>
        <w:bottom w:w="0" w:type="dxa"/>
        <w:right w:w="46" w:type="dxa"/>
      </w:tblCellMar>
    </w:tblPr>
  </w:style>
  <w:style w:type="table" w:customStyle="1" w:styleId="afffff9">
    <w:basedOn w:val="TableNormal0"/>
    <w:pPr>
      <w:spacing w:after="0" w:line="240" w:lineRule="auto"/>
    </w:pPr>
    <w:tblPr>
      <w:tblStyleRowBandSize w:val="1"/>
      <w:tblStyleColBandSize w:val="1"/>
      <w:tblInd w:w="0" w:type="dxa"/>
      <w:tblCellMar>
        <w:top w:w="7" w:type="dxa"/>
        <w:left w:w="106" w:type="dxa"/>
        <w:bottom w:w="0" w:type="dxa"/>
        <w:right w:w="70" w:type="dxa"/>
      </w:tblCellMar>
    </w:tblPr>
  </w:style>
  <w:style w:type="table" w:customStyle="1" w:styleId="afffffa">
    <w:basedOn w:val="TableNormal0"/>
    <w:pPr>
      <w:spacing w:after="0" w:line="240" w:lineRule="auto"/>
    </w:pPr>
    <w:tblPr>
      <w:tblStyleRowBandSize w:val="1"/>
      <w:tblStyleColBandSize w:val="1"/>
      <w:tblInd w:w="0" w:type="dxa"/>
      <w:tblCellMar>
        <w:top w:w="7" w:type="dxa"/>
        <w:left w:w="106" w:type="dxa"/>
        <w:bottom w:w="0" w:type="dxa"/>
        <w:right w:w="113" w:type="dxa"/>
      </w:tblCellMar>
    </w:tblPr>
  </w:style>
  <w:style w:type="table" w:customStyle="1" w:styleId="afffffb">
    <w:basedOn w:val="TableNormal0"/>
    <w:pPr>
      <w:spacing w:after="0" w:line="240" w:lineRule="auto"/>
    </w:pPr>
    <w:tblPr>
      <w:tblStyleRowBandSize w:val="1"/>
      <w:tblStyleColBandSize w:val="1"/>
      <w:tblInd w:w="0" w:type="dxa"/>
      <w:tblCellMar>
        <w:top w:w="7" w:type="dxa"/>
        <w:left w:w="106" w:type="dxa"/>
        <w:bottom w:w="0" w:type="dxa"/>
        <w:right w:w="58" w:type="dxa"/>
      </w:tblCellMar>
    </w:tblPr>
  </w:style>
  <w:style w:type="table" w:customStyle="1" w:styleId="afffffc">
    <w:basedOn w:val="TableNormal0"/>
    <w:pPr>
      <w:spacing w:after="0" w:line="240" w:lineRule="auto"/>
    </w:pPr>
    <w:tblPr>
      <w:tblStyleRowBandSize w:val="1"/>
      <w:tblStyleColBandSize w:val="1"/>
      <w:tblInd w:w="0" w:type="dxa"/>
      <w:tblCellMar>
        <w:top w:w="7" w:type="dxa"/>
        <w:left w:w="106" w:type="dxa"/>
        <w:bottom w:w="0" w:type="dxa"/>
        <w:right w:w="137" w:type="dxa"/>
      </w:tblCellMar>
    </w:tblPr>
  </w:style>
  <w:style w:type="table" w:customStyle="1" w:styleId="a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e">
    <w:basedOn w:val="TableNormal0"/>
    <w:tblPr>
      <w:tblStyleRowBandSize w:val="1"/>
      <w:tblStyleColBandSize w:val="1"/>
      <w:tblInd w:w="0" w:type="dxa"/>
      <w:tblCellMar>
        <w:top w:w="0" w:type="dxa"/>
        <w:left w:w="108" w:type="dxa"/>
        <w:bottom w:w="0" w:type="dxa"/>
        <w:right w:w="108" w:type="dxa"/>
      </w:tblCellMar>
    </w:tblPr>
  </w:style>
  <w:style w:type="table" w:customStyle="1" w:styleId="affffff">
    <w:basedOn w:val="TableNormal0"/>
    <w:tblPr>
      <w:tblStyleRowBandSize w:val="1"/>
      <w:tblStyleColBandSize w:val="1"/>
      <w:tblInd w:w="0" w:type="dxa"/>
      <w:tblCellMar>
        <w:top w:w="0" w:type="dxa"/>
        <w:left w:w="108" w:type="dxa"/>
        <w:bottom w:w="0" w:type="dxa"/>
        <w:right w:w="108" w:type="dxa"/>
      </w:tblCellMar>
    </w:tblPr>
  </w:style>
  <w:style w:type="table" w:customStyle="1" w:styleId="affffff0">
    <w:basedOn w:val="TableNormal0"/>
    <w:tblPr>
      <w:tblStyleRowBandSize w:val="1"/>
      <w:tblStyleColBandSize w:val="1"/>
      <w:tblInd w:w="0" w:type="dxa"/>
      <w:tblCellMar>
        <w:top w:w="0" w:type="dxa"/>
        <w:left w:w="108" w:type="dxa"/>
        <w:bottom w:w="0" w:type="dxa"/>
        <w:right w:w="108" w:type="dxa"/>
      </w:tblCellMar>
    </w:tblPr>
  </w:style>
  <w:style w:type="table" w:customStyle="1" w:styleId="a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5">
    <w:basedOn w:val="TableNormal0"/>
    <w:tblPr>
      <w:tblStyleRowBandSize w:val="1"/>
      <w:tblStyleColBandSize w:val="1"/>
      <w:tblInd w:w="0" w:type="dxa"/>
      <w:tblCellMar>
        <w:top w:w="0" w:type="dxa"/>
        <w:left w:w="108" w:type="dxa"/>
        <w:bottom w:w="0" w:type="dxa"/>
        <w:right w:w="108" w:type="dxa"/>
      </w:tblCellMar>
    </w:tblPr>
  </w:style>
  <w:style w:type="table" w:customStyle="1" w:styleId="affffff6">
    <w:basedOn w:val="TableNormal0"/>
    <w:tblPr>
      <w:tblStyleRowBandSize w:val="1"/>
      <w:tblStyleColBandSize w:val="1"/>
      <w:tblInd w:w="0" w:type="dxa"/>
      <w:tblCellMar>
        <w:top w:w="0" w:type="dxa"/>
        <w:left w:w="108" w:type="dxa"/>
        <w:bottom w:w="0" w:type="dxa"/>
        <w:right w:w="108" w:type="dxa"/>
      </w:tblCellMar>
    </w:tblPr>
  </w:style>
  <w:style w:type="table" w:customStyle="1" w:styleId="affffff7">
    <w:basedOn w:val="TableNormal0"/>
    <w:tblPr>
      <w:tblStyleRowBandSize w:val="1"/>
      <w:tblStyleColBandSize w:val="1"/>
      <w:tblInd w:w="0" w:type="dxa"/>
      <w:tblCellMar>
        <w:top w:w="0" w:type="dxa"/>
        <w:left w:w="108" w:type="dxa"/>
        <w:bottom w:w="0" w:type="dxa"/>
        <w:right w:w="108" w:type="dxa"/>
      </w:tblCellMar>
    </w:tblPr>
  </w:style>
  <w:style w:type="table" w:customStyle="1" w:styleId="affffff8">
    <w:basedOn w:val="TableNormal0"/>
    <w:tblPr>
      <w:tblStyleRowBandSize w:val="1"/>
      <w:tblStyleColBandSize w:val="1"/>
      <w:tblInd w:w="0" w:type="dxa"/>
      <w:tblCellMar>
        <w:top w:w="0" w:type="dxa"/>
        <w:left w:w="108" w:type="dxa"/>
        <w:bottom w:w="0" w:type="dxa"/>
        <w:right w:w="108" w:type="dxa"/>
      </w:tblCellMar>
    </w:tblPr>
  </w:style>
  <w:style w:type="table" w:customStyle="1" w:styleId="affffff9">
    <w:basedOn w:val="TableNormal0"/>
    <w:tblPr>
      <w:tblStyleRowBandSize w:val="1"/>
      <w:tblStyleColBandSize w:val="1"/>
      <w:tblInd w:w="0" w:type="dxa"/>
      <w:tblCellMar>
        <w:top w:w="0" w:type="dxa"/>
        <w:left w:w="108" w:type="dxa"/>
        <w:bottom w:w="0" w:type="dxa"/>
        <w:right w:w="108" w:type="dxa"/>
      </w:tblCellMar>
    </w:tblPr>
  </w:style>
  <w:style w:type="table" w:customStyle="1" w:styleId="affffffa">
    <w:basedOn w:val="TableNormal0"/>
    <w:tblPr>
      <w:tblStyleRowBandSize w:val="1"/>
      <w:tblStyleColBandSize w:val="1"/>
      <w:tblInd w:w="0" w:type="dxa"/>
      <w:tblCellMar>
        <w:top w:w="0" w:type="dxa"/>
        <w:left w:w="115" w:type="dxa"/>
        <w:bottom w:w="0" w:type="dxa"/>
        <w:right w:w="115" w:type="dxa"/>
      </w:tblCellMar>
    </w:tblPr>
  </w:style>
  <w:style w:type="table" w:customStyle="1" w:styleId="affffffb">
    <w:basedOn w:val="TableNormal0"/>
    <w:tblPr>
      <w:tblStyleRowBandSize w:val="1"/>
      <w:tblStyleColBandSize w:val="1"/>
      <w:tblInd w:w="0" w:type="dxa"/>
      <w:tblCellMar>
        <w:top w:w="0" w:type="dxa"/>
        <w:left w:w="115" w:type="dxa"/>
        <w:bottom w:w="0" w:type="dxa"/>
        <w:right w:w="115" w:type="dxa"/>
      </w:tblCellMar>
    </w:tblPr>
  </w:style>
  <w:style w:type="table" w:customStyle="1" w:styleId="affffffc">
    <w:basedOn w:val="TableNormal0"/>
    <w:tblPr>
      <w:tblStyleRowBandSize w:val="1"/>
      <w:tblStyleColBandSize w:val="1"/>
      <w:tblInd w:w="0" w:type="dxa"/>
      <w:tblCellMar>
        <w:top w:w="0" w:type="dxa"/>
        <w:left w:w="0" w:type="dxa"/>
        <w:bottom w:w="0" w:type="dxa"/>
        <w:right w:w="0" w:type="dxa"/>
      </w:tblCellMar>
    </w:tblPr>
  </w:style>
  <w:style w:type="table" w:customStyle="1" w:styleId="affffffd">
    <w:basedOn w:val="TableNormal0"/>
    <w:tblPr>
      <w:tblStyleRowBandSize w:val="1"/>
      <w:tblStyleColBandSize w:val="1"/>
      <w:tblInd w:w="0" w:type="dxa"/>
      <w:tblCellMar>
        <w:top w:w="0" w:type="dxa"/>
        <w:left w:w="0" w:type="dxa"/>
        <w:bottom w:w="0" w:type="dxa"/>
        <w:right w:w="0" w:type="dxa"/>
      </w:tblCellMar>
    </w:tblPr>
  </w:style>
  <w:style w:type="table" w:customStyle="1" w:styleId="affffffe">
    <w:basedOn w:val="TableNormal0"/>
    <w:tblPr>
      <w:tblStyleRowBandSize w:val="1"/>
      <w:tblStyleColBandSize w:val="1"/>
      <w:tblInd w:w="0" w:type="dxa"/>
      <w:tblCellMar>
        <w:top w:w="0" w:type="dxa"/>
        <w:left w:w="0" w:type="dxa"/>
        <w:bottom w:w="0" w:type="dxa"/>
        <w:right w:w="0" w:type="dxa"/>
      </w:tblCellMar>
    </w:tblPr>
  </w:style>
  <w:style w:type="table" w:customStyle="1" w:styleId="afffffff">
    <w:basedOn w:val="TableNormal0"/>
    <w:tblPr>
      <w:tblStyleRowBandSize w:val="1"/>
      <w:tblStyleColBandSize w:val="1"/>
      <w:tblInd w:w="0" w:type="dxa"/>
      <w:tblCellMar>
        <w:top w:w="0" w:type="dxa"/>
        <w:left w:w="0" w:type="dxa"/>
        <w:bottom w:w="0" w:type="dxa"/>
        <w:right w:w="0" w:type="dxa"/>
      </w:tblCellMar>
    </w:tblPr>
  </w:style>
  <w:style w:type="table" w:customStyle="1" w:styleId="afffffff0">
    <w:basedOn w:val="TableNormal0"/>
    <w:tblPr>
      <w:tblStyleRowBandSize w:val="1"/>
      <w:tblStyleColBandSize w:val="1"/>
      <w:tblInd w:w="0" w:type="dxa"/>
      <w:tblCellMar>
        <w:top w:w="0" w:type="dxa"/>
        <w:left w:w="0" w:type="dxa"/>
        <w:bottom w:w="0" w:type="dxa"/>
        <w:right w:w="0" w:type="dxa"/>
      </w:tblCellMar>
    </w:tblPr>
  </w:style>
  <w:style w:type="table" w:customStyle="1" w:styleId="afffffff1">
    <w:basedOn w:val="TableNormal0"/>
    <w:tblPr>
      <w:tblStyleRowBandSize w:val="1"/>
      <w:tblStyleColBandSize w:val="1"/>
      <w:tblInd w:w="0" w:type="dxa"/>
      <w:tblCellMar>
        <w:top w:w="0" w:type="dxa"/>
        <w:left w:w="0" w:type="dxa"/>
        <w:bottom w:w="0" w:type="dxa"/>
        <w:right w:w="0" w:type="dxa"/>
      </w:tblCellMar>
    </w:tblPr>
  </w:style>
  <w:style w:type="table" w:customStyle="1" w:styleId="afffffff2">
    <w:basedOn w:val="TableNormal0"/>
    <w:tblPr>
      <w:tblStyleRowBandSize w:val="1"/>
      <w:tblStyleColBandSize w:val="1"/>
      <w:tblInd w:w="0" w:type="dxa"/>
      <w:tblCellMar>
        <w:top w:w="0" w:type="dxa"/>
        <w:left w:w="0" w:type="dxa"/>
        <w:bottom w:w="0" w:type="dxa"/>
        <w:right w:w="0" w:type="dxa"/>
      </w:tblCellMar>
    </w:tblPr>
  </w:style>
  <w:style w:type="table" w:customStyle="1" w:styleId="afffffff3">
    <w:basedOn w:val="TableNormal0"/>
    <w:tblPr>
      <w:tblStyleRowBandSize w:val="1"/>
      <w:tblStyleColBandSize w:val="1"/>
      <w:tblInd w:w="0" w:type="dxa"/>
      <w:tblCellMar>
        <w:top w:w="0" w:type="dxa"/>
        <w:left w:w="0" w:type="dxa"/>
        <w:bottom w:w="0" w:type="dxa"/>
        <w:right w:w="0" w:type="dxa"/>
      </w:tblCellMar>
    </w:tblPr>
  </w:style>
  <w:style w:type="table" w:customStyle="1" w:styleId="afffffff4">
    <w:basedOn w:val="TableNormal0"/>
    <w:tblPr>
      <w:tblStyleRowBandSize w:val="1"/>
      <w:tblStyleColBandSize w:val="1"/>
      <w:tblInd w:w="0" w:type="dxa"/>
      <w:tblCellMar>
        <w:top w:w="0" w:type="dxa"/>
        <w:left w:w="0" w:type="dxa"/>
        <w:bottom w:w="0" w:type="dxa"/>
        <w:right w:w="0" w:type="dxa"/>
      </w:tblCellMar>
    </w:tblPr>
  </w:style>
  <w:style w:type="table" w:customStyle="1" w:styleId="afffffff5">
    <w:basedOn w:val="TableNormal0"/>
    <w:tblPr>
      <w:tblStyleRowBandSize w:val="1"/>
      <w:tblStyleColBandSize w:val="1"/>
      <w:tblInd w:w="0" w:type="dxa"/>
      <w:tblCellMar>
        <w:top w:w="0" w:type="dxa"/>
        <w:left w:w="115" w:type="dxa"/>
        <w:bottom w:w="0" w:type="dxa"/>
        <w:right w:w="115" w:type="dxa"/>
      </w:tblCellMar>
    </w:tblPr>
  </w:style>
  <w:style w:type="table" w:customStyle="1" w:styleId="af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f7">
    <w:basedOn w:val="TableNormal0"/>
    <w:tblPr>
      <w:tblStyleRowBandSize w:val="1"/>
      <w:tblStyleColBandSize w:val="1"/>
      <w:tblInd w:w="0" w:type="dxa"/>
      <w:tblCellMar>
        <w:top w:w="0" w:type="dxa"/>
        <w:left w:w="115" w:type="dxa"/>
        <w:bottom w:w="0" w:type="dxa"/>
        <w:right w:w="115" w:type="dxa"/>
      </w:tblCellMar>
    </w:tblPr>
  </w:style>
  <w:style w:type="table" w:customStyle="1" w:styleId="afffffff8">
    <w:basedOn w:val="TableNormal0"/>
    <w:tblPr>
      <w:tblStyleRowBandSize w:val="1"/>
      <w:tblStyleColBandSize w:val="1"/>
      <w:tblInd w:w="0" w:type="dxa"/>
      <w:tblCellMar>
        <w:top w:w="0" w:type="dxa"/>
        <w:left w:w="115" w:type="dxa"/>
        <w:bottom w:w="0" w:type="dxa"/>
        <w:right w:w="115" w:type="dxa"/>
      </w:tblCellMar>
    </w:tblPr>
  </w:style>
  <w:style w:type="character" w:customStyle="1" w:styleId="apple-tab-span">
    <w:name w:val="apple-tab-span"/>
    <w:basedOn w:val="a0"/>
    <w:rsid w:val="003415F1"/>
  </w:style>
  <w:style w:type="character" w:customStyle="1" w:styleId="note">
    <w:name w:val="note"/>
    <w:basedOn w:val="a0"/>
    <w:rsid w:val="00B75227"/>
  </w:style>
  <w:style w:type="table" w:customStyle="1" w:styleId="TableGrid">
    <w:name w:val="TableGrid"/>
    <w:qFormat/>
    <w:rsid w:val="00557C41"/>
    <w:pPr>
      <w:spacing w:after="0" w:line="240" w:lineRule="auto"/>
    </w:pPr>
    <w:rPr>
      <w:rFonts w:asciiTheme="minorHAnsi" w:hAnsiTheme="minorHAnsi" w:cstheme="minorBidi"/>
      <w:lang w:val="en-US" w:eastAsia="en-US"/>
    </w:rPr>
    <w:tblPr>
      <w:tblCellMar>
        <w:top w:w="0" w:type="dxa"/>
        <w:left w:w="0" w:type="dxa"/>
        <w:bottom w:w="0" w:type="dxa"/>
        <w:right w:w="0" w:type="dxa"/>
      </w:tblCellMar>
    </w:tblPr>
  </w:style>
  <w:style w:type="character" w:customStyle="1" w:styleId="151">
    <w:name w:val="15"/>
    <w:basedOn w:val="a0"/>
    <w:qFormat/>
    <w:rsid w:val="00557C41"/>
    <w:rPr>
      <w:rFonts w:ascii="Calibri" w:hAnsi="Calibri" w:cs="Calibri"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7691">
      <w:bodyDiv w:val="1"/>
      <w:marLeft w:val="0"/>
      <w:marRight w:val="0"/>
      <w:marTop w:val="0"/>
      <w:marBottom w:val="0"/>
      <w:divBdr>
        <w:top w:val="none" w:sz="0" w:space="0" w:color="auto"/>
        <w:left w:val="none" w:sz="0" w:space="0" w:color="auto"/>
        <w:bottom w:val="none" w:sz="0" w:space="0" w:color="auto"/>
        <w:right w:val="none" w:sz="0" w:space="0" w:color="auto"/>
      </w:divBdr>
      <w:divsChild>
        <w:div w:id="1264924110">
          <w:marLeft w:val="900"/>
          <w:marRight w:val="0"/>
          <w:marTop w:val="0"/>
          <w:marBottom w:val="0"/>
          <w:divBdr>
            <w:top w:val="none" w:sz="0" w:space="0" w:color="auto"/>
            <w:left w:val="none" w:sz="0" w:space="0" w:color="auto"/>
            <w:bottom w:val="none" w:sz="0" w:space="0" w:color="auto"/>
            <w:right w:val="none" w:sz="0" w:space="0" w:color="auto"/>
          </w:divBdr>
        </w:div>
        <w:div w:id="545338116">
          <w:marLeft w:val="105"/>
          <w:marRight w:val="0"/>
          <w:marTop w:val="0"/>
          <w:marBottom w:val="0"/>
          <w:divBdr>
            <w:top w:val="none" w:sz="0" w:space="0" w:color="auto"/>
            <w:left w:val="none" w:sz="0" w:space="0" w:color="auto"/>
            <w:bottom w:val="none" w:sz="0" w:space="0" w:color="auto"/>
            <w:right w:val="none" w:sz="0" w:space="0" w:color="auto"/>
          </w:divBdr>
        </w:div>
        <w:div w:id="632950210">
          <w:marLeft w:val="990"/>
          <w:marRight w:val="0"/>
          <w:marTop w:val="0"/>
          <w:marBottom w:val="0"/>
          <w:divBdr>
            <w:top w:val="none" w:sz="0" w:space="0" w:color="auto"/>
            <w:left w:val="none" w:sz="0" w:space="0" w:color="auto"/>
            <w:bottom w:val="none" w:sz="0" w:space="0" w:color="auto"/>
            <w:right w:val="none" w:sz="0" w:space="0" w:color="auto"/>
          </w:divBdr>
        </w:div>
        <w:div w:id="143857752">
          <w:marLeft w:val="195"/>
          <w:marRight w:val="0"/>
          <w:marTop w:val="0"/>
          <w:marBottom w:val="0"/>
          <w:divBdr>
            <w:top w:val="none" w:sz="0" w:space="0" w:color="auto"/>
            <w:left w:val="none" w:sz="0" w:space="0" w:color="auto"/>
            <w:bottom w:val="none" w:sz="0" w:space="0" w:color="auto"/>
            <w:right w:val="none" w:sz="0" w:space="0" w:color="auto"/>
          </w:divBdr>
        </w:div>
      </w:divsChild>
    </w:div>
    <w:div w:id="628895289">
      <w:bodyDiv w:val="1"/>
      <w:marLeft w:val="0"/>
      <w:marRight w:val="0"/>
      <w:marTop w:val="0"/>
      <w:marBottom w:val="0"/>
      <w:divBdr>
        <w:top w:val="none" w:sz="0" w:space="0" w:color="auto"/>
        <w:left w:val="none" w:sz="0" w:space="0" w:color="auto"/>
        <w:bottom w:val="none" w:sz="0" w:space="0" w:color="auto"/>
        <w:right w:val="none" w:sz="0" w:space="0" w:color="auto"/>
      </w:divBdr>
    </w:div>
    <w:div w:id="943346506">
      <w:bodyDiv w:val="1"/>
      <w:marLeft w:val="0"/>
      <w:marRight w:val="0"/>
      <w:marTop w:val="0"/>
      <w:marBottom w:val="0"/>
      <w:divBdr>
        <w:top w:val="none" w:sz="0" w:space="0" w:color="auto"/>
        <w:left w:val="none" w:sz="0" w:space="0" w:color="auto"/>
        <w:bottom w:val="none" w:sz="0" w:space="0" w:color="auto"/>
        <w:right w:val="none" w:sz="0" w:space="0" w:color="auto"/>
      </w:divBdr>
    </w:div>
    <w:div w:id="1050416639">
      <w:bodyDiv w:val="1"/>
      <w:marLeft w:val="0"/>
      <w:marRight w:val="0"/>
      <w:marTop w:val="0"/>
      <w:marBottom w:val="0"/>
      <w:divBdr>
        <w:top w:val="none" w:sz="0" w:space="0" w:color="auto"/>
        <w:left w:val="none" w:sz="0" w:space="0" w:color="auto"/>
        <w:bottom w:val="none" w:sz="0" w:space="0" w:color="auto"/>
        <w:right w:val="none" w:sz="0" w:space="0" w:color="auto"/>
      </w:divBdr>
    </w:div>
    <w:div w:id="1602103826">
      <w:bodyDiv w:val="1"/>
      <w:marLeft w:val="0"/>
      <w:marRight w:val="0"/>
      <w:marTop w:val="0"/>
      <w:marBottom w:val="0"/>
      <w:divBdr>
        <w:top w:val="none" w:sz="0" w:space="0" w:color="auto"/>
        <w:left w:val="none" w:sz="0" w:space="0" w:color="auto"/>
        <w:bottom w:val="none" w:sz="0" w:space="0" w:color="auto"/>
        <w:right w:val="none" w:sz="0" w:space="0" w:color="auto"/>
      </w:divBdr>
      <w:divsChild>
        <w:div w:id="508838714">
          <w:marLeft w:val="900"/>
          <w:marRight w:val="0"/>
          <w:marTop w:val="0"/>
          <w:marBottom w:val="0"/>
          <w:divBdr>
            <w:top w:val="none" w:sz="0" w:space="0" w:color="auto"/>
            <w:left w:val="none" w:sz="0" w:space="0" w:color="auto"/>
            <w:bottom w:val="none" w:sz="0" w:space="0" w:color="auto"/>
            <w:right w:val="none" w:sz="0" w:space="0" w:color="auto"/>
          </w:divBdr>
        </w:div>
        <w:div w:id="609514259">
          <w:marLeft w:val="105"/>
          <w:marRight w:val="0"/>
          <w:marTop w:val="0"/>
          <w:marBottom w:val="0"/>
          <w:divBdr>
            <w:top w:val="none" w:sz="0" w:space="0" w:color="auto"/>
            <w:left w:val="none" w:sz="0" w:space="0" w:color="auto"/>
            <w:bottom w:val="none" w:sz="0" w:space="0" w:color="auto"/>
            <w:right w:val="none" w:sz="0" w:space="0" w:color="auto"/>
          </w:divBdr>
        </w:div>
        <w:div w:id="952976648">
          <w:marLeft w:val="990"/>
          <w:marRight w:val="0"/>
          <w:marTop w:val="0"/>
          <w:marBottom w:val="0"/>
          <w:divBdr>
            <w:top w:val="none" w:sz="0" w:space="0" w:color="auto"/>
            <w:left w:val="none" w:sz="0" w:space="0" w:color="auto"/>
            <w:bottom w:val="none" w:sz="0" w:space="0" w:color="auto"/>
            <w:right w:val="none" w:sz="0" w:space="0" w:color="auto"/>
          </w:divBdr>
        </w:div>
        <w:div w:id="632171158">
          <w:marLeft w:val="195"/>
          <w:marRight w:val="0"/>
          <w:marTop w:val="0"/>
          <w:marBottom w:val="0"/>
          <w:divBdr>
            <w:top w:val="none" w:sz="0" w:space="0" w:color="auto"/>
            <w:left w:val="none" w:sz="0" w:space="0" w:color="auto"/>
            <w:bottom w:val="none" w:sz="0" w:space="0" w:color="auto"/>
            <w:right w:val="none" w:sz="0" w:space="0" w:color="auto"/>
          </w:divBdr>
        </w:div>
      </w:divsChild>
    </w:div>
    <w:div w:id="1729184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61zkR-t1Hn/?utm_source=ig_web_copy_link&amp;igsh=MzRlODBiNWFlZA==" TargetMode="External"/><Relationship Id="rId671" Type="http://schemas.openxmlformats.org/officeDocument/2006/relationships/hyperlink" Target="https://www.instagram.com/reel/DHVFnbsoZLH/?utm_source=ig_web_copy_link&amp;igsh=MWtqZXdreTV4dDl0dA==" TargetMode="External"/><Relationship Id="rId769" Type="http://schemas.openxmlformats.org/officeDocument/2006/relationships/hyperlink" Target="https://drive.google.com/drive/folders/177k1IDyuCK6IllXYvslLG-Xhaquvyq68?usp=sharing" TargetMode="External"/><Relationship Id="rId21" Type="http://schemas.openxmlformats.org/officeDocument/2006/relationships/hyperlink" Target="https://drive.google.com/drive/folders/1HkKCOWtpOu-ns1PlXcUdbl4BTqIdrP4d?usp=drive_link" TargetMode="External"/><Relationship Id="rId324" Type="http://schemas.openxmlformats.org/officeDocument/2006/relationships/hyperlink" Target="https://vm.tiktok.com/ZMAHBVEXU/" TargetMode="External"/><Relationship Id="rId531" Type="http://schemas.openxmlformats.org/officeDocument/2006/relationships/hyperlink" Target="https://www.instagram.com/reel/DGnBCaoNqwA/?utm_source=ig_web_copy_link&amp;igsh=a2k5dThmdm1vOWY3" TargetMode="External"/><Relationship Id="rId629" Type="http://schemas.openxmlformats.org/officeDocument/2006/relationships/hyperlink" Target="https://www.instagram.com/reel/DJGYgQfNpng/?utm_source=ig_web_copy_link&amp;igsh=dmxwa3p6a29zNjhn" TargetMode="External"/><Relationship Id="rId170" Type="http://schemas.openxmlformats.org/officeDocument/2006/relationships/hyperlink" Target="https://www.instagram.com/reel/CzQ1hq-NtdZ/?utm_source=ig_web_copy_link&amp;igsh=aTJ3aWkyODAwMWp6" TargetMode="External"/><Relationship Id="rId268" Type="http://schemas.openxmlformats.org/officeDocument/2006/relationships/hyperlink" Target="https://www.instagram.com/reel/DIVgQBTtaei/?utm_source=ig_web_copy_link&amp;igsh=cjQ4bmtkZWd3OTk=" TargetMode="External"/><Relationship Id="rId475" Type="http://schemas.openxmlformats.org/officeDocument/2006/relationships/hyperlink" Target="https://www.instagram.com/kazhumykan_tarbie_production/reel/DDhaSn0NcFu/?hl=ru" TargetMode="External"/><Relationship Id="rId682" Type="http://schemas.openxmlformats.org/officeDocument/2006/relationships/hyperlink" Target="https://www.instagram.com/reel/DPegcJmDaQP/?utm_source=ig_web_copy_link&amp;igsh=cTJla3p4dGFhdWJ0" TargetMode="External"/><Relationship Id="rId32" Type="http://schemas.openxmlformats.org/officeDocument/2006/relationships/hyperlink" Target="https://drive.google.com/drive/folders/13ORyq9eCcQ62phtTY38tdtyc6r0ncTrp?usp=drive_link" TargetMode="External"/><Relationship Id="rId128" Type="http://schemas.openxmlformats.org/officeDocument/2006/relationships/hyperlink" Target="https://www.instagram.com/p/C0Ydrs0tT54/?utm_source=ig_web_copy_link&amp;igsh=MzRlODBiNWFl" TargetMode="External"/><Relationship Id="rId335" Type="http://schemas.openxmlformats.org/officeDocument/2006/relationships/hyperlink" Target="https://www.instagram.com/p/DDsCi_jtkv6/?utm_source=ig_web_copy_link&amp;igsh=N3JhZXJxa2lzNXJn" TargetMode="External"/><Relationship Id="rId542" Type="http://schemas.openxmlformats.org/officeDocument/2006/relationships/hyperlink" Target="https://www.instagram.com/reel/DGnTw36NioJ/?utm_source=ig_web_copy_link&amp;igsh=Z25ibThxMmtkMHZm" TargetMode="External"/><Relationship Id="rId181" Type="http://schemas.openxmlformats.org/officeDocument/2006/relationships/hyperlink" Target="https://www.instagram.com/reel/C3rwi6TthYO/?utm_source=ig_web_copy_link&amp;igsh=MWxwcXlvZno4c25tMg==" TargetMode="External"/><Relationship Id="rId402" Type="http://schemas.openxmlformats.org/officeDocument/2006/relationships/hyperlink" Target="https://www.instagram.com/reel/C_YYoTWtJyn/?utm_source=ig_web_copy_link&amp;igsh=MzRlODBiNWFlZA==" TargetMode="External"/><Relationship Id="rId279" Type="http://schemas.openxmlformats.org/officeDocument/2006/relationships/hyperlink" Target="https://www.instagram.com/reel/DBV87v_NBRq/?utm_source=ig_web_copy_link&amp;igsh=MzRlODBiNWFlZA==" TargetMode="External"/><Relationship Id="rId486" Type="http://schemas.openxmlformats.org/officeDocument/2006/relationships/hyperlink" Target="https://www.instagram.com/kazhumykan_tarbie_production/reel/DDmWZBmI1B8/?hl=ru" TargetMode="External"/><Relationship Id="rId693" Type="http://schemas.openxmlformats.org/officeDocument/2006/relationships/hyperlink" Target="https://www.instagram.com/kazhumykan_tarbie_production/reel/DPT5oQEDG0E/?hl=ru" TargetMode="External"/><Relationship Id="rId707" Type="http://schemas.openxmlformats.org/officeDocument/2006/relationships/hyperlink" Target="https://www.instagram.com/kazhumykan_tarbie_production/reel/DPYJYwAjEEQ/?hl=ru" TargetMode="External"/><Relationship Id="rId43" Type="http://schemas.openxmlformats.org/officeDocument/2006/relationships/hyperlink" Target="https://drive.google.com/drive/folders/1SIH0SQr5n5iVk3XF70IyiyQfD2nr2Mi3?usp=sharing" TargetMode="External"/><Relationship Id="rId139" Type="http://schemas.openxmlformats.org/officeDocument/2006/relationships/hyperlink" Target="https://www.instagram.com/reel/C5-0zECt6Qo/?utm_source=ig_web_copy_link&amp;igsh=MzRlODBiNWFlZA==" TargetMode="External"/><Relationship Id="rId346" Type="http://schemas.openxmlformats.org/officeDocument/2006/relationships/hyperlink" Target="https://www.instagram.com/reel/DAgMdTZtFPR/?utm_source=ig_web_copy_link&amp;igsh=MzRlODBiNWFlZA==" TargetMode="External"/><Relationship Id="rId553" Type="http://schemas.openxmlformats.org/officeDocument/2006/relationships/hyperlink" Target="https://www.instagram.com/reel/DG2rBv9tvNC/?utm_source=ig_web_copy_link&amp;igsh=bXZ3d2ZzcW9wMGwx" TargetMode="External"/><Relationship Id="rId760" Type="http://schemas.openxmlformats.org/officeDocument/2006/relationships/hyperlink" Target="https://www.instagram.com/kazhumykan_tarbie_production/reel/DOiAcBFjIEb/?hl=ru" TargetMode="External"/><Relationship Id="rId85" Type="http://schemas.openxmlformats.org/officeDocument/2006/relationships/hyperlink" Target="https://www.instagram.com/reel/C7XLSxWN55Y/?utm_source=ig_web_copy_link&amp;igsh=MzRlODBiNWFlZA==" TargetMode="External"/><Relationship Id="rId150" Type="http://schemas.openxmlformats.org/officeDocument/2006/relationships/hyperlink" Target="https://www.instagram.com/reel/CyocUD-NvIN/?utm_source=ig_web_copy_link&amp;igshid=MzRlODBiNWFlZA=" TargetMode="External"/><Relationship Id="rId192" Type="http://schemas.openxmlformats.org/officeDocument/2006/relationships/hyperlink" Target="https://www.instagram.com/reel/C2OpCF_tPjf/?igsh=MWhhYXBiNjhiYzBpNQ==" TargetMode="External"/><Relationship Id="rId206" Type="http://schemas.openxmlformats.org/officeDocument/2006/relationships/hyperlink" Target="https://www.instagram.com/reel/C53typENiJ_/?utm_source=ig_web_copy_link&amp;igsh=MWtzb3doYnBjMTV2dQ==" TargetMode="External"/><Relationship Id="rId413" Type="http://schemas.openxmlformats.org/officeDocument/2006/relationships/hyperlink" Target="https://www.instagram.com/reel/C_apmf8txxj/?utm_source=ig_web_copy_link&amp;igsh=MzRlODBiNWFlZA==" TargetMode="External"/><Relationship Id="rId595" Type="http://schemas.openxmlformats.org/officeDocument/2006/relationships/hyperlink" Target="https://www.instagram.com/reel/DHd4XkDtE7K/?utm_source=ig_web_copy_link&amp;igsh=MW9idGdzMDVuenUzbQ==" TargetMode="External"/><Relationship Id="rId248" Type="http://schemas.openxmlformats.org/officeDocument/2006/relationships/hyperlink" Target="https://www.instagram.com/kazhumykan_tarbie_production/reel/DDW5lB8tqV1/?hl=ru" TargetMode="External"/><Relationship Id="rId455" Type="http://schemas.openxmlformats.org/officeDocument/2006/relationships/hyperlink" Target="https://www.instagram.com/kazhumykan_tarbie_production/reel/DBlYjU9N8-U/?hl=ru" TargetMode="External"/><Relationship Id="rId497" Type="http://schemas.openxmlformats.org/officeDocument/2006/relationships/hyperlink" Target="https://www.instagram.com/reel/DAgJxHNNoeI/?utm_source=ig_web_copy_link&amp;igsh=MzRlODBiNWFlZA==" TargetMode="External"/><Relationship Id="rId620" Type="http://schemas.openxmlformats.org/officeDocument/2006/relationships/hyperlink" Target="https://www.instagram.com/reel/DIlZp2_olPf/?utm_source=ig_web_copy_link&amp;igsh=MTh6bWd4ZzNhYTdoeg==" TargetMode="External"/><Relationship Id="rId662" Type="http://schemas.openxmlformats.org/officeDocument/2006/relationships/hyperlink" Target="https://www.instagram.com/reel/DKG70mENpfs/?utm_source=ig_web_copy_link&amp;igsh=MWs3dXVmaTc2dTFkdg==" TargetMode="External"/><Relationship Id="rId718" Type="http://schemas.openxmlformats.org/officeDocument/2006/relationships/hyperlink" Target="https://www.instagram.com/kazhumykan_tarbie_production/reel/DOyN_9ZjPfB/?hl=ru" TargetMode="External"/><Relationship Id="rId12" Type="http://schemas.openxmlformats.org/officeDocument/2006/relationships/hyperlink" Target="about:blank" TargetMode="External"/><Relationship Id="rId108" Type="http://schemas.openxmlformats.org/officeDocument/2006/relationships/hyperlink" Target="https://www.instagram.com/p/C2wgqiPNZB3/?utm_source=ig_web_copy_link&amp;igsh=MzRlODBiNWFlZA==" TargetMode="External"/><Relationship Id="rId315" Type="http://schemas.openxmlformats.org/officeDocument/2006/relationships/hyperlink" Target="https://www.instagram.com/p/DF8L8dENVrO/?utm_source=ig_web_copy_link&amp;igsh=MXR0bHhqMGg0cmN5aQ==" TargetMode="External"/><Relationship Id="rId357" Type="http://schemas.openxmlformats.org/officeDocument/2006/relationships/hyperlink" Target="https://www.instagram.com/reel/DGhq-GrtZ0z/?utm_source=ig_web_copy_link&amp;igsh=NzhmbGlzMGRkdXd4" TargetMode="External"/><Relationship Id="rId522" Type="http://schemas.openxmlformats.org/officeDocument/2006/relationships/hyperlink" Target="https://www.instagram.com/reel/DGDWQI2N9c9/?utm_source=ig_web_copy_link&amp;igsh=MWZ6ZGN0YjYya3VscQ==" TargetMode="External"/><Relationship Id="rId54" Type="http://schemas.openxmlformats.org/officeDocument/2006/relationships/hyperlink" Target="https://www.instagram.com/p/Cxo8nKUIyJL/?utm_source=ig_web_copy_link&amp;igshid=MzRlODBiNWFlZA==" TargetMode="External"/><Relationship Id="rId96" Type="http://schemas.openxmlformats.org/officeDocument/2006/relationships/hyperlink" Target="https://www.instagram.com/reel/CyAcVxfNN2s/?utm_source=ig_web_copy_link&amp;igshid=MzRlODBiNWFlZA==" TargetMode="External"/><Relationship Id="rId161" Type="http://schemas.openxmlformats.org/officeDocument/2006/relationships/hyperlink" Target="https://www.instagram.com/p/C4caJ78NKNP/?utm_source=ig_web_copy_link&amp;igsh=MzRlODBiNWFlZA==" TargetMode="External"/><Relationship Id="rId217" Type="http://schemas.openxmlformats.org/officeDocument/2006/relationships/hyperlink" Target="https://www.instagram.com/p/C-n0oYqOEcM/?utm_source=ig_web_copy_link&amp;igsh=MzRlODBiNWFlZA==" TargetMode="External"/><Relationship Id="rId399" Type="http://schemas.openxmlformats.org/officeDocument/2006/relationships/hyperlink" Target="https://www.instagram.com/reel/C_YXH0VNfiP/?utm_source=ig_web_copy_link&amp;igsh=MzRlODBiNWFlZA==" TargetMode="External"/><Relationship Id="rId564" Type="http://schemas.openxmlformats.org/officeDocument/2006/relationships/hyperlink" Target="https://www.instagram.com/p/DG6btF-Nv-Y/?utm_source=ig_web_copy_link&amp;igsh=MWFjYnBlZHRqNzY1eA==" TargetMode="External"/><Relationship Id="rId771" Type="http://schemas.openxmlformats.org/officeDocument/2006/relationships/hyperlink" Target="https://adilet.zan.kz/kaz/docs/V2200029916" TargetMode="External"/><Relationship Id="rId259" Type="http://schemas.openxmlformats.org/officeDocument/2006/relationships/hyperlink" Target="https://www.instagram.com/reel/DAl0lOIt9pz/?utm_source=ig_web_copy_link&amp;igsh=MzRlODBiNWFlZA==" TargetMode="External"/><Relationship Id="rId424" Type="http://schemas.openxmlformats.org/officeDocument/2006/relationships/hyperlink" Target="https://www.instagram.com/kazhumykan_tarbie_production/reel/DBY9x1OIqeL/?hl=ru" TargetMode="External"/><Relationship Id="rId466" Type="http://schemas.openxmlformats.org/officeDocument/2006/relationships/hyperlink" Target="https://www.instagram.com/kazhumykan_tarbie_production/p/DDhOMojtnCp/?hl=ru" TargetMode="External"/><Relationship Id="rId631" Type="http://schemas.openxmlformats.org/officeDocument/2006/relationships/hyperlink" Target="https://www.instagram.com/reel/DJHv6X4tvow/?utm_source=ig_web_copy_link&amp;igsh=MWg0Ymt1cHQ0cDE2eg==" TargetMode="External"/><Relationship Id="rId673" Type="http://schemas.openxmlformats.org/officeDocument/2006/relationships/hyperlink" Target="https://www.instagram.com/p/DOEJHfJDGI5/?utm_source=ig_web_copy_link&amp;igsh=MTEyZDNidXR1N2Qxdg==" TargetMode="External"/><Relationship Id="rId729" Type="http://schemas.openxmlformats.org/officeDocument/2006/relationships/hyperlink" Target="https://www.instagram.com/kazhumykan_tarbie_production/reel/DOY1EW4DMG7/?hl=ru" TargetMode="External"/><Relationship Id="rId23" Type="http://schemas.openxmlformats.org/officeDocument/2006/relationships/hyperlink" Target="https://drive.google.com/drive/folders/14v9Ws26IPcl628JQf3CWFYua57IYZwul?usp=sharing" TargetMode="External"/><Relationship Id="rId119" Type="http://schemas.openxmlformats.org/officeDocument/2006/relationships/hyperlink" Target="https://www.instagram.com/reel/C63xl8WtiN8/?utm_source=ig_web_copy_link&amp;igsh=MzRlODBiNWFlZA==" TargetMode="External"/><Relationship Id="rId270" Type="http://schemas.openxmlformats.org/officeDocument/2006/relationships/hyperlink" Target="https://www.instagram.com/p/DIVrRIytg2B/?utm_source=ig_web_copy_link&amp;igsh=czVxNzk0eGs5aG42" TargetMode="External"/><Relationship Id="rId326" Type="http://schemas.openxmlformats.org/officeDocument/2006/relationships/hyperlink" Target="https://vm.tiktok.com/ZMAHBCvAY/" TargetMode="External"/><Relationship Id="rId533" Type="http://schemas.openxmlformats.org/officeDocument/2006/relationships/hyperlink" Target="https://www.instagram.com/reel/DGnI2ixt7MH/?utm_source=ig_web_copy_link&amp;igsh=MWJvampucXFpM25ndw==" TargetMode="External"/><Relationship Id="rId65" Type="http://schemas.openxmlformats.org/officeDocument/2006/relationships/hyperlink" Target="https://www.instagram.com/reel/Cyy0W33NQlf/?utm_source=ig_web_copy_link&amp;igshid=MzRlODBiNWFlZA==" TargetMode="External"/><Relationship Id="rId130" Type="http://schemas.openxmlformats.org/officeDocument/2006/relationships/hyperlink" Target="https://www.instagram.com/reel/C5-uHFZNWN2/?utm_source=ig_web_copy_link&amp;igsh=MzRlODBiNWFlZA==" TargetMode="External"/><Relationship Id="rId368" Type="http://schemas.openxmlformats.org/officeDocument/2006/relationships/hyperlink" Target="https://www.instagram.com/kazhumykan_tarbie_production/p/DCgm4zJtQt2/?hl=ru" TargetMode="External"/><Relationship Id="rId575" Type="http://schemas.openxmlformats.org/officeDocument/2006/relationships/hyperlink" Target="https://www.instagram.com/reel/DHQmf6KN9y3/?utm_source=ig_web_copy_link&amp;igsh=d2dlM280d3NzMGsw" TargetMode="External"/><Relationship Id="rId740" Type="http://schemas.openxmlformats.org/officeDocument/2006/relationships/hyperlink" Target="https://www.instagram.com/kazhumykan_tarbie_production/reel/DOdWn40DYjv/?hl=ru" TargetMode="External"/><Relationship Id="rId782" Type="http://schemas.openxmlformats.org/officeDocument/2006/relationships/hyperlink" Target="https://drive.google.com/drive/folders/16TVEx4bNphduMqyE0pWF7K8d3q0sIm75?usp=sharing" TargetMode="External"/><Relationship Id="rId172" Type="http://schemas.openxmlformats.org/officeDocument/2006/relationships/hyperlink" Target="https://www.instagram.com/reel/CzRFeyONFop/?utm_source=ig_web_copy_link&amp;igsh=ZG5jbG84ZjNndXA0" TargetMode="External"/><Relationship Id="rId228" Type="http://schemas.openxmlformats.org/officeDocument/2006/relationships/hyperlink" Target="https://www.instagram.com/reel/C_dQwrvNA-i/?utm_source=ig_web_copy_link&amp;igsh=MzRlODBiNWFlZA==" TargetMode="External"/><Relationship Id="rId435" Type="http://schemas.openxmlformats.org/officeDocument/2006/relationships/hyperlink" Target="https://www.instagram.com/kazhumykan_tarbie_production/reel/DBg1NAtN-Go/?hl=ru" TargetMode="External"/><Relationship Id="rId477" Type="http://schemas.openxmlformats.org/officeDocument/2006/relationships/hyperlink" Target="https://www.instagram.com/kazhumykan_tarbie_production/p/DDhbBO_tsy1/?hl=ru" TargetMode="External"/><Relationship Id="rId600" Type="http://schemas.openxmlformats.org/officeDocument/2006/relationships/hyperlink" Target="https://www.instagram.com/p/DHqBZG8Ngzn/?utm_source=ig_web_copy_link&amp;igsh=cHozdm5qbGo0OWhn" TargetMode="External"/><Relationship Id="rId642" Type="http://schemas.openxmlformats.org/officeDocument/2006/relationships/hyperlink" Target="https://www.instagram.com/p/DJCQ7RyNAte/?utm_source=ig_web_copy_link&amp;igsh=MXV5MXo2MGpsajlr" TargetMode="External"/><Relationship Id="rId684" Type="http://schemas.openxmlformats.org/officeDocument/2006/relationships/hyperlink" Target="https://www.instagram.com/reel/DPTzG0vjMN0/?utm_source=ig_web_copy_link&amp;igsh=ZTV3djVseWE5NGc1" TargetMode="External"/><Relationship Id="rId281" Type="http://schemas.openxmlformats.org/officeDocument/2006/relationships/hyperlink" Target="https://www.instagram.com/kazhumykan_tarbie_production/reel/DBV-mpftXvC/?hl=ru" TargetMode="External"/><Relationship Id="rId337" Type="http://schemas.openxmlformats.org/officeDocument/2006/relationships/hyperlink" Target="https://www.instagram.com/kazhumykan_tarbie_production/reel/DBgKcOttnPM/?hl=ru" TargetMode="External"/><Relationship Id="rId502" Type="http://schemas.openxmlformats.org/officeDocument/2006/relationships/hyperlink" Target="https://www.instagram.com/reel/DFNJTKvtQx3/?utm_source=ig_web_copy_link&amp;igsh=ZGt4bGoyZ2tmcjBs" TargetMode="External"/><Relationship Id="rId34" Type="http://schemas.openxmlformats.org/officeDocument/2006/relationships/hyperlink" Target="https://drive.google.com/drive/folders/1h3omjP2pCXhnZWJYjIjI-fS07544dlrP?usp=sharing" TargetMode="External"/><Relationship Id="rId76" Type="http://schemas.openxmlformats.org/officeDocument/2006/relationships/hyperlink" Target="https://www.instagram.com/reel/C0Tve2pN7g-/?utm_source=ig_web_copy_link&amp;igsh=MzRlODBiNWFlZA==" TargetMode="External"/><Relationship Id="rId141" Type="http://schemas.openxmlformats.org/officeDocument/2006/relationships/hyperlink" Target="https://www.instagram.com/reel/C20NL8JNzAG/?igsh=MjQ1aGh1YWJvM2th" TargetMode="External"/><Relationship Id="rId379" Type="http://schemas.openxmlformats.org/officeDocument/2006/relationships/hyperlink" Target="https://www.instagram.com/p/DFU7Xy_N9_p/?utm_source=ig_web_copy_link&amp;igsh=MTVpdXpscDB2YmN5ag==" TargetMode="External"/><Relationship Id="rId544" Type="http://schemas.openxmlformats.org/officeDocument/2006/relationships/hyperlink" Target="https://www.instagram.com/reel/DGnYVZ3t8PQ/?utm_source=ig_web_copy_link&amp;igsh=MWVqZzIwaWZ3eTMwMw==" TargetMode="External"/><Relationship Id="rId586" Type="http://schemas.openxmlformats.org/officeDocument/2006/relationships/hyperlink" Target="https://www.instagram.com/reel/DHWDPAxOWR6/?utm_source=ig_web_copy_link&amp;igsh=MXJja3Z0YmptMGNwMQ==" TargetMode="External"/><Relationship Id="rId751" Type="http://schemas.openxmlformats.org/officeDocument/2006/relationships/hyperlink" Target="https://www.instagram.com/kazhumykan_tarbie_production/reel/DOh_hRziDMn/?hl=ru" TargetMode="External"/><Relationship Id="rId793" Type="http://schemas.openxmlformats.org/officeDocument/2006/relationships/hyperlink" Target="https://drive.google.com/file/d/1XKkx3C3xb448yM_LAVS5c5HEpCEyqRk4/view?usp=drive_link" TargetMode="External"/><Relationship Id="rId807" Type="http://schemas.openxmlformats.org/officeDocument/2006/relationships/hyperlink" Target="https://www.instagram.com/p/DHXoALjt-qD/?igsh=MWppbmRhbzVsOHBxeQ==" TargetMode="External"/><Relationship Id="rId7" Type="http://schemas.openxmlformats.org/officeDocument/2006/relationships/webSettings" Target="webSettings.xml"/><Relationship Id="rId183" Type="http://schemas.openxmlformats.org/officeDocument/2006/relationships/hyperlink" Target="https://www.instagram.com/reel/C34Wht_todM/?utm_source=ig_web_copy_link&amp;igsh=NjhmdDYxdm1tdTFq" TargetMode="External"/><Relationship Id="rId239" Type="http://schemas.openxmlformats.org/officeDocument/2006/relationships/hyperlink" Target="https://www.instagram.com/reel/DHU7bi7Njtw/?utm_source=ig_web_copy_link&amp;igsh=bnpnY2R1bms0Ym1k" TargetMode="External"/><Relationship Id="rId390" Type="http://schemas.openxmlformats.org/officeDocument/2006/relationships/hyperlink" Target="https://www.instagram.com/reel/C_YJgN7NuCO/?utm_source=ig_web_copy_link&amp;igsh=MzRlODBiNWFlZA==" TargetMode="External"/><Relationship Id="rId404" Type="http://schemas.openxmlformats.org/officeDocument/2006/relationships/hyperlink" Target="https://www.instagram.com/reel/C_YmlP1tSeO/?utm_source=ig_web_copy_link&amp;igsh=MzRlODBiNWFlZA==" TargetMode="External"/><Relationship Id="rId446" Type="http://schemas.openxmlformats.org/officeDocument/2006/relationships/hyperlink" Target="https://www.instagram.com/kazhumykan_tarbie_production/reel/DBiG2w3tPEU/?hl=ru" TargetMode="External"/><Relationship Id="rId611" Type="http://schemas.openxmlformats.org/officeDocument/2006/relationships/hyperlink" Target="https://www.instagram.com/p/DIk3TqWNWEx/?utm_source=ig_web_copy_link&amp;igsh=c2Fmd2ZtaWhwbWtl" TargetMode="External"/><Relationship Id="rId653" Type="http://schemas.openxmlformats.org/officeDocument/2006/relationships/hyperlink" Target="https://www.instagram.com/p/DJ3pgRitpzf/?utm_source=ig_web_copy_link&amp;igsh=Zm55MDV3OXVrZGJn" TargetMode="External"/><Relationship Id="rId250" Type="http://schemas.openxmlformats.org/officeDocument/2006/relationships/hyperlink" Target="https://www.instagram.com/kazhumykan_tarbie_production/reel/DDryO8ttfhB/?hl=ru" TargetMode="External"/><Relationship Id="rId292" Type="http://schemas.openxmlformats.org/officeDocument/2006/relationships/hyperlink" Target="https://www.instagram.com/reel/DAqpHKyN9qO/?utm_source=ig_web_copy_link&amp;igsh=MzRlODBiNWFlZA==" TargetMode="External"/><Relationship Id="rId306" Type="http://schemas.openxmlformats.org/officeDocument/2006/relationships/hyperlink" Target="https://www.instagram.com/reel/DBiNXdeIVQv/?igsh=MWJnYjhkNm9qMW1qZQ==" TargetMode="External"/><Relationship Id="rId488" Type="http://schemas.openxmlformats.org/officeDocument/2006/relationships/hyperlink" Target="https://www.instagram.com/reel/C_xloS-tR7U/?utm_source=ig_web_copy_link&amp;igsh=MzRlODBiNWFlZA==" TargetMode="External"/><Relationship Id="rId695" Type="http://schemas.openxmlformats.org/officeDocument/2006/relationships/hyperlink" Target="https://www.instagram.com/kazhumykan_tarbie_production/reel/DPT8NpcDP9O/?hl=ru" TargetMode="External"/><Relationship Id="rId709" Type="http://schemas.openxmlformats.org/officeDocument/2006/relationships/hyperlink" Target="https://www.instagram.com/reel/DOvExyGDUO4/?utm_source=ig_web_copy_link&amp;igsh=enozNGIzd3Bnazkz" TargetMode="External"/><Relationship Id="rId45" Type="http://schemas.openxmlformats.org/officeDocument/2006/relationships/hyperlink" Target="https://drive.google.com/drive/folders/1SIH0SQr5n5iVk3XF70IyiyQfD2nr2Mi3?usp=sharing" TargetMode="External"/><Relationship Id="rId87" Type="http://schemas.openxmlformats.org/officeDocument/2006/relationships/hyperlink" Target="https://www.instagram.com/reel/C7raVQANnrc/?utm_source=ig_web_copy_link" TargetMode="External"/><Relationship Id="rId110" Type="http://schemas.openxmlformats.org/officeDocument/2006/relationships/hyperlink" Target="https://www.instagram.com/p/C2-TqyZtOzW/?utm_source=ig_web_copy_link&amp;igsh=MzRlODBiNWFlZA==" TargetMode="External"/><Relationship Id="rId348" Type="http://schemas.openxmlformats.org/officeDocument/2006/relationships/hyperlink" Target="https://www.instagram.com/kazhumykan_tarbie_production/p/DB0MpDjtLm3/?hl=ru" TargetMode="External"/><Relationship Id="rId513" Type="http://schemas.openxmlformats.org/officeDocument/2006/relationships/hyperlink" Target="https://www.instagram.com/reel/DFeeyXHt97y/?utm_source=ig_web_copy_link&amp;igsh=MXZiMnVzNDNwZ2N6bA==" TargetMode="External"/><Relationship Id="rId555" Type="http://schemas.openxmlformats.org/officeDocument/2006/relationships/hyperlink" Target="https://www.instagram.com/reel/DG4QyUJoLc1/?utm_source=ig_web_copy_link&amp;igsh=cWl3aWtzZ24wYWE3" TargetMode="External"/><Relationship Id="rId597" Type="http://schemas.openxmlformats.org/officeDocument/2006/relationships/hyperlink" Target="https://www.instagram.com/reel/DHp_NzoNwfB/?utm_source=ig_web_copy_link&amp;igsh=M2g1dW04YXg0eXcy" TargetMode="External"/><Relationship Id="rId720" Type="http://schemas.openxmlformats.org/officeDocument/2006/relationships/hyperlink" Target="https://www.instagram.com/reel/DO8I1wUDW0f/?utm_source=ig_web_copy_link&amp;igsh=MThpeDNleXpyb3l4dQ==" TargetMode="External"/><Relationship Id="rId762" Type="http://schemas.openxmlformats.org/officeDocument/2006/relationships/hyperlink" Target="https://drive.google.com/file/d/1CDC-H9LlsrUBZcAdSzlJC_hmLD-ss_c9/view?usp=sharing" TargetMode="External"/><Relationship Id="rId152" Type="http://schemas.openxmlformats.org/officeDocument/2006/relationships/hyperlink" Target="https://www.instagram.com/reel/Cy2Gzo_oAX2/?utm_source=ig_web_copy_link&amp;igshid=MzRlODBiNWFlZA=" TargetMode="External"/><Relationship Id="rId194" Type="http://schemas.openxmlformats.org/officeDocument/2006/relationships/hyperlink" Target="https://www.instagram.com/reel/C2jvRfdNjdK/?igsh=Z2lqOGV1M3N5ZWZt" TargetMode="External"/><Relationship Id="rId208" Type="http://schemas.openxmlformats.org/officeDocument/2006/relationships/hyperlink" Target="https://www.instagram.com/reel/C0YbbHkNw7J/?utm_source=ig_web_copy_link&amp;igsh=MWI2cW96MWNucHd5dw==" TargetMode="External"/><Relationship Id="rId415" Type="http://schemas.openxmlformats.org/officeDocument/2006/relationships/hyperlink" Target="https://www.instagram.com/reel/C_a0626NjD0/?utm_source=ig_web_copy_link&amp;igsh=MzRlODBiNWFlZA==" TargetMode="External"/><Relationship Id="rId457" Type="http://schemas.openxmlformats.org/officeDocument/2006/relationships/hyperlink" Target="https://www.instagram.com/kazhumykan_tarbie_production/reel/DBjL4_Gt2rC/?hl=ru" TargetMode="External"/><Relationship Id="rId622" Type="http://schemas.openxmlformats.org/officeDocument/2006/relationships/hyperlink" Target="https://www.instagram.com/reel/DJGPt5PIrV5/?utm_source=ig_web_copy_link&amp;igsh=eTl1OXE1eGNhdmZy" TargetMode="External"/><Relationship Id="rId261" Type="http://schemas.openxmlformats.org/officeDocument/2006/relationships/hyperlink" Target="https://www.instagram.com/reel/DAoYQCtNvTm/?utm_source=ig_web_copy_link&amp;igsh=MzRlODBiNWFlZA==" TargetMode="External"/><Relationship Id="rId499" Type="http://schemas.openxmlformats.org/officeDocument/2006/relationships/hyperlink" Target="https://www.instagram.com/reel/DAvqW17NhUO/?utm_source=ig_web_copy_link&amp;igsh=MzRlODBiNWFlZA==" TargetMode="External"/><Relationship Id="rId664" Type="http://schemas.openxmlformats.org/officeDocument/2006/relationships/hyperlink" Target="https://www.instagram.com/p/DOEI2UmDHKa/?utm_source=ig_web_copy_link&amp;igsh=MTl4M2U2dHY4ZGdvag==" TargetMode="External"/><Relationship Id="rId14" Type="http://schemas.openxmlformats.org/officeDocument/2006/relationships/hyperlink" Target="about:blank" TargetMode="External"/><Relationship Id="rId56" Type="http://schemas.openxmlformats.org/officeDocument/2006/relationships/hyperlink" Target="https://www.instagram.com/p/CyOULJ3t2-1/?utm_source=ig_web_copy_link&amp;igshid=MzRlODBiNWFlZA==" TargetMode="External"/><Relationship Id="rId317" Type="http://schemas.openxmlformats.org/officeDocument/2006/relationships/hyperlink" Target="https://www.instagram.com/p/DJZxvbxtpCc/?utm_source=ig_web_copy_link&amp;igsh=YXhncGlodDA0dGVr" TargetMode="External"/><Relationship Id="rId359" Type="http://schemas.openxmlformats.org/officeDocument/2006/relationships/hyperlink" Target="https://www.instagram.com/reel/DGhrAuotQ5S/?utm_source=ig_web_copy_link&amp;igsh=ZGE5emQ5bG80NWFr" TargetMode="External"/><Relationship Id="rId524" Type="http://schemas.openxmlformats.org/officeDocument/2006/relationships/hyperlink" Target="https://www.instagram.com/reel/DGPb2EgNHfX/?utm_source=ig_web_copy_link&amp;igsh=MXUxb3ZreGtuOGpvOA==" TargetMode="External"/><Relationship Id="rId566" Type="http://schemas.openxmlformats.org/officeDocument/2006/relationships/hyperlink" Target="https://www.instagram.com/p/DG6aYJlt9Zi/?utm_source=ig_web_copy_link&amp;igsh=bjM4YzR5dmwyanpr" TargetMode="External"/><Relationship Id="rId731" Type="http://schemas.openxmlformats.org/officeDocument/2006/relationships/hyperlink" Target="https://www.instagram.com/kazhumykan_tarbie_production/p/DO_Diq8COZz/?hl=ru" TargetMode="External"/><Relationship Id="rId773" Type="http://schemas.openxmlformats.org/officeDocument/2006/relationships/hyperlink" Target="https://adilet.zan.kz/kaz/docs/V2200029916" TargetMode="External"/><Relationship Id="rId98" Type="http://schemas.openxmlformats.org/officeDocument/2006/relationships/hyperlink" Target="https://www.instagram.com/reel/Cx-k2WpNnuT/?utm_source=ig_web_copy_link&amp;igshid=MzRlODBiNWFlZA==" TargetMode="External"/><Relationship Id="rId121" Type="http://schemas.openxmlformats.org/officeDocument/2006/relationships/hyperlink" Target="https://www.instagram.com/p/C7ZLYZcNplS/?utm_source=ig_web_copy_link&amp;igsh=MzRlODBiNWFlZA==" TargetMode="External"/><Relationship Id="rId163" Type="http://schemas.openxmlformats.org/officeDocument/2006/relationships/hyperlink" Target="https://www.instagram.com/p/CxKEP4hN108/?utm_source=ig_web_copy_link&amp;igshid=MzRlODBiNWFlZA==" TargetMode="External"/><Relationship Id="rId219" Type="http://schemas.openxmlformats.org/officeDocument/2006/relationships/hyperlink" Target="https://www.instagram.com/reel/DAvujBMtXol/?utm_source=ig_web_copy_link&amp;igsh=MzRlODBiNWFlZA==" TargetMode="External"/><Relationship Id="rId370" Type="http://schemas.openxmlformats.org/officeDocument/2006/relationships/hyperlink" Target="https://www.instagram.com/kazhumykan_tarbie_production/p/DBrP4AItmhz/?hl=ru" TargetMode="External"/><Relationship Id="rId426" Type="http://schemas.openxmlformats.org/officeDocument/2006/relationships/hyperlink" Target="https://www.instagram.com/kazhumykan_tarbie_production/p/DBZBU9xNCk8/?hl=ru" TargetMode="External"/><Relationship Id="rId633" Type="http://schemas.openxmlformats.org/officeDocument/2006/relationships/hyperlink" Target="https://www.instagram.com/p/DJRxdIvNCKa/?utm_source=ig_web_copy_link&amp;igsh=bjdqMjQ1OWFtNWt4" TargetMode="External"/><Relationship Id="rId230" Type="http://schemas.openxmlformats.org/officeDocument/2006/relationships/hyperlink" Target="https://www.instagram.com/p/DIa5w-0tofi/?utm_source=ig_web_copy_link&amp;igsh=dXJ5dnRieDc0NTgz" TargetMode="External"/><Relationship Id="rId468" Type="http://schemas.openxmlformats.org/officeDocument/2006/relationships/hyperlink" Target="https://www.instagram.com/kazhumykan_tarbie_production/p/DDhOPyBNDbe/?hl=ru" TargetMode="External"/><Relationship Id="rId675" Type="http://schemas.openxmlformats.org/officeDocument/2006/relationships/hyperlink" Target="https://www.instagram.com/reel/DOaqAKADTMo/?utm_source=ig_web_copy_link&amp;igsh=eXVzdnh6cWRia2Fr" TargetMode="External"/><Relationship Id="rId25" Type="http://schemas.openxmlformats.org/officeDocument/2006/relationships/hyperlink" Target="https://drive.google.com/drive/folders/1vX4nm4BeskheiTcDK-wMC6PzF-NErnyO?usp=sharing" TargetMode="External"/><Relationship Id="rId67" Type="http://schemas.openxmlformats.org/officeDocument/2006/relationships/hyperlink" Target="https://www.instagram.com/reel/CyqT-hTtYVZ/?utm_source=ig_web_copy_link&amp;igshid=MzRlODBiNWFlZA==" TargetMode="External"/><Relationship Id="rId272" Type="http://schemas.openxmlformats.org/officeDocument/2006/relationships/hyperlink" Target="https://www.instagram.com/reel/DBV67YENGBM/?utm_source=ig_web_copy_link&amp;igsh=MzRlODBiNWFlZA==" TargetMode="External"/><Relationship Id="rId328" Type="http://schemas.openxmlformats.org/officeDocument/2006/relationships/hyperlink" Target="https://vm.tiktok.com/ZMAHBwyQC/" TargetMode="External"/><Relationship Id="rId535" Type="http://schemas.openxmlformats.org/officeDocument/2006/relationships/hyperlink" Target="https://www.instagram.com/reel/DGnQujzNmF1/?utm_source=ig_web_copy_link&amp;igsh=NXVjN2R2bTB1Z3dj" TargetMode="External"/><Relationship Id="rId577" Type="http://schemas.openxmlformats.org/officeDocument/2006/relationships/hyperlink" Target="https://www.instagram.com/reel/DHQnlcuIVNS/?utm_source=ig_web_copy_link&amp;igsh=NGkxcHU2cnUyYWFj" TargetMode="External"/><Relationship Id="rId700" Type="http://schemas.openxmlformats.org/officeDocument/2006/relationships/hyperlink" Target="https://www.instagram.com/kazhumykan_tarbie_production/reel/DPYKD7qDOaa/?hl=ru" TargetMode="External"/><Relationship Id="rId742" Type="http://schemas.openxmlformats.org/officeDocument/2006/relationships/hyperlink" Target="https://www.instagram.com/kazhumykan_tarbie_production/reel/DOdXHBujYG1/?hl=ru" TargetMode="External"/><Relationship Id="rId132" Type="http://schemas.openxmlformats.org/officeDocument/2006/relationships/hyperlink" Target="https://www.instagram.com/reel/C6njeXFNo6Z/?utm_source=ig_web_copy_link&amp;igsh=MzRlODBiNWFlZA==" TargetMode="External"/><Relationship Id="rId174" Type="http://schemas.openxmlformats.org/officeDocument/2006/relationships/hyperlink" Target="https://www.instagram.com/reel/CzRP1m8tQlk/?utm_source=ig_web_copy_link&amp;igsh=MWF5c2t4dDFrZzV3MQ==" TargetMode="External"/><Relationship Id="rId381" Type="http://schemas.openxmlformats.org/officeDocument/2006/relationships/hyperlink" Target="https://www.instagram.com/kazhumykan_tarbie_production/reel/DBY_Uhit8ah/?hl=ru" TargetMode="External"/><Relationship Id="rId602" Type="http://schemas.openxmlformats.org/officeDocument/2006/relationships/hyperlink" Target="https://www.instagram.com/reel/DILz2Z9tUw9/?utm_source=ig_web_copy_link&amp;igsh=MTA0cmJtcjk1aXdlZg==" TargetMode="External"/><Relationship Id="rId784" Type="http://schemas.openxmlformats.org/officeDocument/2006/relationships/hyperlink" Target="https://drive.google.com/drive/folders/16TVEx4bNphduMqyE0pWF7K8d3q0sIm75?usp=sharing" TargetMode="External"/><Relationship Id="rId241" Type="http://schemas.openxmlformats.org/officeDocument/2006/relationships/hyperlink" Target="https://www.instagram.com/p/DHak_t4tjjJ/?utm_source=ig_web_copy_link&amp;igsh=Ym9tbGZua2l3Z2Fu" TargetMode="External"/><Relationship Id="rId437" Type="http://schemas.openxmlformats.org/officeDocument/2006/relationships/hyperlink" Target="https://www.instagram.com/kazhumykan_tarbie_production/reel/DBiFUXht6EA/?hl=ru" TargetMode="External"/><Relationship Id="rId479" Type="http://schemas.openxmlformats.org/officeDocument/2006/relationships/hyperlink" Target="https://www.instagram.com/kazhumykan_tarbie_production/reel/DDhurPitTtU/?hl=ru" TargetMode="External"/><Relationship Id="rId644" Type="http://schemas.openxmlformats.org/officeDocument/2006/relationships/hyperlink" Target="https://www.instagram.com/reel/DJWAfv0tX3_/?utm_source=ig_web_copy_link&amp;igsh=dXRjc2drbTN0M2l0" TargetMode="External"/><Relationship Id="rId686" Type="http://schemas.openxmlformats.org/officeDocument/2006/relationships/hyperlink" Target="https://www.instagram.com/reel/DO0YaudDb43/?utm_source=ig_web_copy_link&amp;igsh=MWxocXMzeDNkOWJodQ==" TargetMode="External"/><Relationship Id="rId36" Type="http://schemas.openxmlformats.org/officeDocument/2006/relationships/hyperlink" Target="https://drive.google.com/file/d/1__Uixl8tKl6emKdV3SnUL6vl10X7HxzM/view?usp=sharing" TargetMode="External"/><Relationship Id="rId283" Type="http://schemas.openxmlformats.org/officeDocument/2006/relationships/hyperlink" Target="https://www.instagram.com/kazhumykan_tarbie_production/reel/DBX8GrTtoMP/?hl=ru" TargetMode="External"/><Relationship Id="rId339" Type="http://schemas.openxmlformats.org/officeDocument/2006/relationships/hyperlink" Target="https://www.instagram.com/kazhumykan_tarbie_production/reel/DD9SO9UNhC3/?hl=ru" TargetMode="External"/><Relationship Id="rId490" Type="http://schemas.openxmlformats.org/officeDocument/2006/relationships/hyperlink" Target="https://www.instagram.com/kazhumykan_tarbie_production/reel/DBf1BT1NmWl/?hl=ru" TargetMode="External"/><Relationship Id="rId504" Type="http://schemas.openxmlformats.org/officeDocument/2006/relationships/hyperlink" Target="https://www.instagram.com/p/DFC-sStN7au/?utm_source=ig_web_copy_link&amp;igsh=MXZiczJhOTN1czBqZg==" TargetMode="External"/><Relationship Id="rId546" Type="http://schemas.openxmlformats.org/officeDocument/2006/relationships/hyperlink" Target="https://www.instagram.com/reel/DGnhmcDNyvs/?utm_source=ig_web_copy_link&amp;igsh=MXJ3cHl3cmw1bXhrbA==" TargetMode="External"/><Relationship Id="rId711" Type="http://schemas.openxmlformats.org/officeDocument/2006/relationships/hyperlink" Target="https://www.instagram.com/reel/DOxuRIPjUVS/?utm_source=ig_web_copy_link&amp;igsh=anRsYW13YWk0bzUw" TargetMode="External"/><Relationship Id="rId753" Type="http://schemas.openxmlformats.org/officeDocument/2006/relationships/hyperlink" Target="https://www.instagram.com/kazhumykan_tarbie_production/p/DPN-n78DQs0/?hl=ru" TargetMode="External"/><Relationship Id="rId78" Type="http://schemas.openxmlformats.org/officeDocument/2006/relationships/hyperlink" Target="https://www.instagram.com/p/C4oDHTTNEbd/?utm_source=ig_web_copy_link" TargetMode="External"/><Relationship Id="rId101" Type="http://schemas.openxmlformats.org/officeDocument/2006/relationships/hyperlink" Target="https://www.instagram.com/reel/C0S3AScoibl/?utm_source=ig_web_copy_link&amp;igsh=MzRlODBiNWFlZA==" TargetMode="External"/><Relationship Id="rId143" Type="http://schemas.openxmlformats.org/officeDocument/2006/relationships/hyperlink" Target="https://www.instagram.com/p/C7yEIuMtJyx/?utm_source=ig_web_copy_link&amp;igsh=MzRlODBiNWFlZA==" TargetMode="External"/><Relationship Id="rId185" Type="http://schemas.openxmlformats.org/officeDocument/2006/relationships/hyperlink" Target="https://www.instagram.com/p/C6bRjbSNrwB/?utm_source=ig_web_copy_link&amp;igsh=MWxoODJwOGZ2c215eQ==" TargetMode="External"/><Relationship Id="rId350" Type="http://schemas.openxmlformats.org/officeDocument/2006/relationships/hyperlink" Target="https://www.instagram.com/kazhumykan_tarbie_production/reel/DB3E7toIpXu/?hl=ru" TargetMode="External"/><Relationship Id="rId406" Type="http://schemas.openxmlformats.org/officeDocument/2006/relationships/hyperlink" Target="https://www.instagram.com/reel/C_aBRheNQ8A/?utm_source=ig_web_copy_link&amp;igsh=MzRlODBiNWFlZA==" TargetMode="External"/><Relationship Id="rId588" Type="http://schemas.openxmlformats.org/officeDocument/2006/relationships/hyperlink" Target="https://www.instagram.com/reel/DHXhBsttcUM/?utm_source=ig_web_copy_link&amp;igsh=MXhwbWYwMjlmODUyeQ==" TargetMode="External"/><Relationship Id="rId795" Type="http://schemas.openxmlformats.org/officeDocument/2006/relationships/hyperlink" Target="https://drive.google.com/drive/folders/1jbDNyXKPaahLEyjxoAGARWWcn26Wlbyl?usp=sharing" TargetMode="External"/><Relationship Id="rId809" Type="http://schemas.openxmlformats.org/officeDocument/2006/relationships/hyperlink" Target="https://www.instagram.com/p/DJED5CwNOG2/?igsh=MTd3c2xoMXgxdHh0cA==" TargetMode="External"/><Relationship Id="rId9" Type="http://schemas.openxmlformats.org/officeDocument/2006/relationships/endnotes" Target="endnotes.xml"/><Relationship Id="rId210" Type="http://schemas.openxmlformats.org/officeDocument/2006/relationships/hyperlink" Target="https://www.instagram.com/reel/CzqH7edNeaZ/?utm_source=ig_web_copy_link&amp;igsh=MWJ1cDRxOGl6ZTFnNg==" TargetMode="External"/><Relationship Id="rId392" Type="http://schemas.openxmlformats.org/officeDocument/2006/relationships/hyperlink" Target="https://www.instagram.com/reel/C_YKHKgNSFy/?utm_source=ig_web_copy_link&amp;igsh=MzRlODBiNWFlZA==" TargetMode="External"/><Relationship Id="rId448" Type="http://schemas.openxmlformats.org/officeDocument/2006/relationships/hyperlink" Target="https://www.instagram.com/kazhumykan_tarbie_production/reel/DBiHKu2NBX_/?hl=ru" TargetMode="External"/><Relationship Id="rId613" Type="http://schemas.openxmlformats.org/officeDocument/2006/relationships/hyperlink" Target="https://www.instagram.com/p/DIk62O4N0ui/?utm_source=ig_web_copy_link&amp;igsh=OTBvaHg1dzRlY25t" TargetMode="External"/><Relationship Id="rId655" Type="http://schemas.openxmlformats.org/officeDocument/2006/relationships/hyperlink" Target="https://www.instagram.com/reel/DJ_3Y89o05C/?utm_source=ig_web_copy_link&amp;igsh=MmZtY3FnaHp6cGdp" TargetMode="External"/><Relationship Id="rId697" Type="http://schemas.openxmlformats.org/officeDocument/2006/relationships/hyperlink" Target="https://www.instagram.com/kazhumykan_tarbie_production/reel/DPT6dHXDDld/?hl=ru" TargetMode="External"/><Relationship Id="rId252" Type="http://schemas.openxmlformats.org/officeDocument/2006/relationships/hyperlink" Target="https://www.instagram.com/reel/DFW9xKOsT4w/?utm_source=ig_web_copy_link&amp;igsh=MXNiM2dwNnFrd285ag==" TargetMode="External"/><Relationship Id="rId294" Type="http://schemas.openxmlformats.org/officeDocument/2006/relationships/hyperlink" Target="https://www.instagram.com/reel/DAvLdgWt-UH/?utm_source=ig_web_copy_link&amp;igsh=MzRlODBiNWFlZA==" TargetMode="External"/><Relationship Id="rId308" Type="http://schemas.openxmlformats.org/officeDocument/2006/relationships/hyperlink" Target="https://www.instagram.com/p/DI3UYHetjQd/?utm_source=ig_web_copy_link&amp;igsh=MWo4N2RheWtpc3RtcA==" TargetMode="External"/><Relationship Id="rId515" Type="http://schemas.openxmlformats.org/officeDocument/2006/relationships/hyperlink" Target="https://www.instagram.com/reel/DFeqNYLtGnQ/?utm_source=ig_web_copy_link&amp;igsh=dHM3eXlyYjhqYXVj" TargetMode="External"/><Relationship Id="rId722" Type="http://schemas.openxmlformats.org/officeDocument/2006/relationships/hyperlink" Target="https://www.instagram.com/kazhumykan_tarbie_production/p/DO8JfVtjTAj/?hl=ru" TargetMode="External"/><Relationship Id="rId47" Type="http://schemas.openxmlformats.org/officeDocument/2006/relationships/hyperlink" Target="https://drive.google.com/drive/folders/1geAfa1bCSq43HqfqLXFoqq2rjM-8c_PT?usp=sharing" TargetMode="External"/><Relationship Id="rId89" Type="http://schemas.openxmlformats.org/officeDocument/2006/relationships/hyperlink" Target="https://www.instagram.com/reel/Cx5voJ2tadZ/?utm_source=ig_web_copy_link&amp;igshid=MzRlODBiNWFlZA==" TargetMode="External"/><Relationship Id="rId112" Type="http://schemas.openxmlformats.org/officeDocument/2006/relationships/hyperlink" Target="https://www.instagram.com/reel/C3XRc-LNqO5/?utm_source=ig_web_copy_link&amp;igsh=MzRlODBiNWFlZA==" TargetMode="External"/><Relationship Id="rId154" Type="http://schemas.openxmlformats.org/officeDocument/2006/relationships/hyperlink" Target="https://www.instagram.com/reel/CzliCHvN7cp/?utm_source=ig_web_copy_link&amp;igsh=MzRlODBiNWFlZA==" TargetMode="External"/><Relationship Id="rId361" Type="http://schemas.openxmlformats.org/officeDocument/2006/relationships/hyperlink" Target="https://www.instagram.com/p/DBF_CTwNoFO/?utm_source=ig_web_copy_link&amp;igsh=MzRlODBiNWFlZA==" TargetMode="External"/><Relationship Id="rId557" Type="http://schemas.openxmlformats.org/officeDocument/2006/relationships/hyperlink" Target="https://www.instagram.com/reel/DG4vJybNgKI/?utm_source=ig_web_copy_link&amp;igsh=NjhkdHA4MzFleGNo" TargetMode="External"/><Relationship Id="rId599" Type="http://schemas.openxmlformats.org/officeDocument/2006/relationships/hyperlink" Target="https://www.instagram.com/p/DHp_3_UtbCb/?utm_source=ig_web_copy_link&amp;igsh=MTN1ZnhqbmNsZ3dsYQ=" TargetMode="External"/><Relationship Id="rId764" Type="http://schemas.openxmlformats.org/officeDocument/2006/relationships/image" Target="media/image2.png"/><Relationship Id="rId196" Type="http://schemas.openxmlformats.org/officeDocument/2006/relationships/hyperlink" Target="https://www.instagram.com/p/C2ujXEMNCAo/?igsh=cHoxaThobXlnNGV4" TargetMode="External"/><Relationship Id="rId417" Type="http://schemas.openxmlformats.org/officeDocument/2006/relationships/hyperlink" Target="https://www.instagram.com/reel/C_oMexSNeP1/?utm_source=ig_web_copy_link&amp;igsh=MzRlODBiNWFlZA==" TargetMode="External"/><Relationship Id="rId459" Type="http://schemas.openxmlformats.org/officeDocument/2006/relationships/hyperlink" Target="https://www.instagram.com/kazhumykan_tarbie_production/reel/DDSJx-_oBRS/?hl=ru" TargetMode="External"/><Relationship Id="rId624" Type="http://schemas.openxmlformats.org/officeDocument/2006/relationships/hyperlink" Target="https://www.instagram.com/reel/DJGQLJGodf5/?utm_source=ig_web_copy_link&amp;igsh=MWp5eG5mZTh0amhoOA==" TargetMode="External"/><Relationship Id="rId666" Type="http://schemas.openxmlformats.org/officeDocument/2006/relationships/hyperlink" Target="https://www.instagram.com/reel/C_2DjFKtj2Q/?utm_source=ig_web_copy_link&amp;igsh=Z3hhbWpsbjh5emty" TargetMode="External"/><Relationship Id="rId16" Type="http://schemas.openxmlformats.org/officeDocument/2006/relationships/hyperlink" Target="https://drive.google.com/drive/folders/1u9GUiMZokEZaPD4jew1Yitpt8myeI22F?usp=sharing" TargetMode="External"/><Relationship Id="rId221" Type="http://schemas.openxmlformats.org/officeDocument/2006/relationships/hyperlink" Target="https://www.instagram.com/kazhumykan_tarbie_production/reel/DBY0iXpNVB-/?hl=ru" TargetMode="External"/><Relationship Id="rId263" Type="http://schemas.openxmlformats.org/officeDocument/2006/relationships/hyperlink" Target="https://www.instagram.com/reel/DI3ZU2CNSkb/?utm_source=ig_web_copy_link&amp;igsh=aHplN3luaDJ4dmll" TargetMode="External"/><Relationship Id="rId319" Type="http://schemas.openxmlformats.org/officeDocument/2006/relationships/hyperlink" Target="https://www.instagram.com/reel/DJ9gdTzoE-I/?utm_source=ig_web_copy_link&amp;igsh=eG1wbm53aHdjNjVq" TargetMode="External"/><Relationship Id="rId470" Type="http://schemas.openxmlformats.org/officeDocument/2006/relationships/hyperlink" Target="https://www.instagram.com/kazhumykan_tarbie_production/p/DDhOp84NYEX/?hl=ru" TargetMode="External"/><Relationship Id="rId526" Type="http://schemas.openxmlformats.org/officeDocument/2006/relationships/hyperlink" Target="https://www.instagram.com/reel/DGfwNUoNAUT/?utm_source=ig_web_copy_link&amp;igsh=MTBsc3h1dmRhYTYzbg==" TargetMode="External"/><Relationship Id="rId58" Type="http://schemas.openxmlformats.org/officeDocument/2006/relationships/hyperlink" Target="https://www.instagram.com/p/CyQ_WfZtv0L/?utm_source=ig_web_copy_link&amp;igshid=MzRlODBiNWFlZA==" TargetMode="External"/><Relationship Id="rId123" Type="http://schemas.openxmlformats.org/officeDocument/2006/relationships/hyperlink" Target="https://www.instagram.com/reel/CyjEpJroSLU/?utm_source=ig_web_copy_link&amp;igshid=MzRlODBiNWFlZA==" TargetMode="External"/><Relationship Id="rId330" Type="http://schemas.openxmlformats.org/officeDocument/2006/relationships/hyperlink" Target="https://www.instagram.com/kazhumykan_tarbie_production/p/DDsCi_jtkv6/?hl=ru" TargetMode="External"/><Relationship Id="rId568" Type="http://schemas.openxmlformats.org/officeDocument/2006/relationships/hyperlink" Target="https://www.instagram.com/reel/DHM-DxGo7l3/?utm_source=ig_web_copy_link&amp;igsh=b21zNmZscWZ2MGgz" TargetMode="External"/><Relationship Id="rId733" Type="http://schemas.openxmlformats.org/officeDocument/2006/relationships/hyperlink" Target="https://www.instagram.com/kazhumykan_tarbie_production/reel/DPOBnuNjRi_/?hl=ru" TargetMode="External"/><Relationship Id="rId775" Type="http://schemas.openxmlformats.org/officeDocument/2006/relationships/hyperlink" Target="https://drive.google.com/drive/folders/1JaStz7Dyvgfm5EC3KdiRiMaLIkijBFGQ?usp=sharing" TargetMode="External"/><Relationship Id="rId165" Type="http://schemas.openxmlformats.org/officeDocument/2006/relationships/hyperlink" Target="https://www.instagram.com/reel/Cyz_qu-NHvg/?utm_source=ig_web_copy_link&amp;igsh=MThsdG1td2thc3ZpbA==" TargetMode="External"/><Relationship Id="rId372" Type="http://schemas.openxmlformats.org/officeDocument/2006/relationships/hyperlink" Target="https://www.instagram.com/kazhumykan_tarbie_production/p/DCg2TCotQ8g/?hl=ru" TargetMode="External"/><Relationship Id="rId428" Type="http://schemas.openxmlformats.org/officeDocument/2006/relationships/hyperlink" Target="https://www.instagram.com/kazhumykan_tarbie_production/reel/DBbAC06NNbn/?hl=ru" TargetMode="External"/><Relationship Id="rId635" Type="http://schemas.openxmlformats.org/officeDocument/2006/relationships/hyperlink" Target="https://www.instagram.com/reel/DI3fM_CIxgG/?utm_source=ig_web_copy_link&amp;igsh=MWlqY3hvazN4MzZvdQ==" TargetMode="External"/><Relationship Id="rId677" Type="http://schemas.openxmlformats.org/officeDocument/2006/relationships/hyperlink" Target="https://www.instagram.com/reel/DO5vO2ojVJ9/?utm_source=ig_web_copy_link&amp;igsh=MXNxeXBhdmlyY2x4OA==" TargetMode="External"/><Relationship Id="rId800" Type="http://schemas.openxmlformats.org/officeDocument/2006/relationships/hyperlink" Target="https://www.instagram.com/p/DBx0eZyN9h0/?utm_source=ig_web_copy_link&amp;igsh=MzRlODBiNWFlZA==" TargetMode="External"/><Relationship Id="rId232" Type="http://schemas.openxmlformats.org/officeDocument/2006/relationships/hyperlink" Target="https://www.instagram.com/reel/DFCLOiFttKj/?utm_source=ig_web_copy_link&amp;igsh=MWs5dmE3ZGI1Z3Fodg==" TargetMode="External"/><Relationship Id="rId274" Type="http://schemas.openxmlformats.org/officeDocument/2006/relationships/hyperlink" Target="https://www.instagram.com/reel/DBV70S3tMlx/?utm_source=ig_web_copy_link&amp;igsh=MzRlODBiNWFlZA==" TargetMode="External"/><Relationship Id="rId481" Type="http://schemas.openxmlformats.org/officeDocument/2006/relationships/hyperlink" Target="https://www.instagram.com/kazhumykan_tarbie_production/reel/DDh21VBNYu-/?hl=ru" TargetMode="External"/><Relationship Id="rId702" Type="http://schemas.openxmlformats.org/officeDocument/2006/relationships/hyperlink" Target="https://www.instagram.com/kazhumykan_tarbie_production/reel/DPYKRqVDGl5/?hl=ru" TargetMode="External"/><Relationship Id="rId27" Type="http://schemas.openxmlformats.org/officeDocument/2006/relationships/hyperlink" Target="https://drive.google.com/drive/folders/1vX4nm4BeskheiTcDK-wMC6PzF-NErnyO?usp=sharing" TargetMode="External"/><Relationship Id="rId69" Type="http://schemas.openxmlformats.org/officeDocument/2006/relationships/hyperlink" Target="https://www.instagram.com/reel/Cyuwwz-NPkl/?utm_source=ig_web_copy_link&amp;igshid=MzRlODBiNWFlZA==" TargetMode="External"/><Relationship Id="rId134" Type="http://schemas.openxmlformats.org/officeDocument/2006/relationships/hyperlink" Target="https://www.instagram.com/p/Cz-yz-Dt70q/?utm_source=ig_web_copy_link&amp;igsh=MzRlODBiNWFlZA==" TargetMode="External"/><Relationship Id="rId537" Type="http://schemas.openxmlformats.org/officeDocument/2006/relationships/hyperlink" Target="https://www.instagram.com/reel/DGnSDQUtuqm/?utm_source=ig_web_copy_link&amp;igsh=cjNsNWV6Mm0xeHNm" TargetMode="External"/><Relationship Id="rId579" Type="http://schemas.openxmlformats.org/officeDocument/2006/relationships/hyperlink" Target="https://www.instagram.com/reel/DHQpnENocLJ/?utm_source=ig_web_copy_link&amp;igsh=MTI0ZDFjeTZmOWR2ZA==" TargetMode="External"/><Relationship Id="rId744" Type="http://schemas.openxmlformats.org/officeDocument/2006/relationships/hyperlink" Target="https://www.instagram.com/kazhumykan_tarbie_production/reel/DOh2golCEk6/?hl=ru" TargetMode="External"/><Relationship Id="rId786" Type="http://schemas.openxmlformats.org/officeDocument/2006/relationships/hyperlink" Target="https://drive.google.com/drive/folders/16TVEx4bNphduMqyE0pWF7K8d3q0sIm75?usp=sharing" TargetMode="External"/><Relationship Id="rId80" Type="http://schemas.openxmlformats.org/officeDocument/2006/relationships/hyperlink" Target="https://www.instagram.com/reel/C4ulsJaNWQZ/?utm_source=ig_web_copy_link&amp;igsh=MzRlODBiNWFlZA==" TargetMode="External"/><Relationship Id="rId176" Type="http://schemas.openxmlformats.org/officeDocument/2006/relationships/hyperlink" Target="https://www.instagram.com/reel/CzRd0H6NQf9/?utm_source=ig_web_copy_link" TargetMode="External"/><Relationship Id="rId341" Type="http://schemas.openxmlformats.org/officeDocument/2006/relationships/hyperlink" Target="https://www.instagram.com/reel/DJFAmGGNz2U/?utm_source=ig_web_copy_link&amp;igsh=MjIybDBseTBpM3Np" TargetMode="External"/><Relationship Id="rId383" Type="http://schemas.openxmlformats.org/officeDocument/2006/relationships/hyperlink" Target="https://www.instagram.com/reel/C_YG-4ZCWgO/?utm_source=ig_web_copy_link&amp;igsh=MzRlODBiNWFlZA==" TargetMode="External"/><Relationship Id="rId439" Type="http://schemas.openxmlformats.org/officeDocument/2006/relationships/hyperlink" Target="https://www.instagram.com/kazhumykan_tarbie_production/reel/DBiFmX7t0JH/?hl=ru" TargetMode="External"/><Relationship Id="rId590" Type="http://schemas.openxmlformats.org/officeDocument/2006/relationships/hyperlink" Target="https://www.instagram.com/p/DHak_t4tjjJ/?utm_source=ig_web_copy_link&amp;igsh=Ym9tbGZua2l3Z2Fu" TargetMode="External"/><Relationship Id="rId604" Type="http://schemas.openxmlformats.org/officeDocument/2006/relationships/hyperlink" Target="https://www.instagram.com/p/DIF7T2xN0Ii/?utm_source=ig_web_copy_link&amp;igsh=MWQ5dTB3Zml6a2Rvcw==" TargetMode="External"/><Relationship Id="rId646" Type="http://schemas.openxmlformats.org/officeDocument/2006/relationships/hyperlink" Target="https://www.instagram.com/reel/DJY49DCN4RL/?utm_source=ig_web_copy_link&amp;igsh=OW4xaWRqZWpmMWM2" TargetMode="External"/><Relationship Id="rId811" Type="http://schemas.openxmlformats.org/officeDocument/2006/relationships/hyperlink" Target="https://www.instagram.com/p/DLWksjftqux/?igsh=MXU0bXA0cHdhZ3F6bw==" TargetMode="External"/><Relationship Id="rId201" Type="http://schemas.openxmlformats.org/officeDocument/2006/relationships/hyperlink" Target="https://www.instagram.com/reel/C61zkR-t1Hn/?igsh=MWk4czFrcDJkdnhvOA==" TargetMode="External"/><Relationship Id="rId243" Type="http://schemas.openxmlformats.org/officeDocument/2006/relationships/hyperlink" Target="https://www.instagram.com/reel/DA-x-0iNL4Y/?utm_source=ig_web_copy_link&amp;igsh=MzRlODBiNWFlZA==" TargetMode="External"/><Relationship Id="rId285" Type="http://schemas.openxmlformats.org/officeDocument/2006/relationships/hyperlink" Target="https://www.instagram.com/kazhumykan_tarbie_production/reel/DBYRuGwNlpz/?hl=ru" TargetMode="External"/><Relationship Id="rId450" Type="http://schemas.openxmlformats.org/officeDocument/2006/relationships/hyperlink" Target="https://www.instagram.com/kazhumykan_tarbie_production/reel/DBiHaoANu8b/?hl=ru" TargetMode="External"/><Relationship Id="rId506" Type="http://schemas.openxmlformats.org/officeDocument/2006/relationships/hyperlink" Target="https://www.instagram.com/p/DFU7Xy_N9_p/?utm_source=ig_web_copy_link&amp;igsh=MTVpdXpscDB2YmN5ag==" TargetMode="External"/><Relationship Id="rId688" Type="http://schemas.openxmlformats.org/officeDocument/2006/relationships/hyperlink" Target="https://www.instagram.com/p/DO0z2LGjCpu/?utm_source=ig_web_copy_link&amp;igsh=MXY2MHMyc3RoNXFjMQ==" TargetMode="External"/><Relationship Id="rId38" Type="http://schemas.openxmlformats.org/officeDocument/2006/relationships/hyperlink" Target="https://drive.google.com/drive/folders/1am3Os7uWGtVdUA24p237bEucE_oKkLoH?usp=sharing" TargetMode="External"/><Relationship Id="rId103" Type="http://schemas.openxmlformats.org/officeDocument/2006/relationships/hyperlink" Target="https://www.instagram.com/reel/C2bxBcRtlLn/?utm_source=ig_web_copy_link&amp;igsh=MzRlODBiNWFlZA==" TargetMode="External"/><Relationship Id="rId310" Type="http://schemas.openxmlformats.org/officeDocument/2006/relationships/hyperlink" Target="https://www.instagram.com/reel/DJTn57GtGdS/?utm_source=ig_web_copy_link&amp;igsh=MTQ4cjZha3hoZnlzMA==" TargetMode="External"/><Relationship Id="rId492" Type="http://schemas.openxmlformats.org/officeDocument/2006/relationships/hyperlink" Target="https://www.instagram.com/p/DFCLESeNl40/?utm_source=ig_web_copy_link&amp;igsh=MWJ5ZmJuNHIwM2d5bg==" TargetMode="External"/><Relationship Id="rId548" Type="http://schemas.openxmlformats.org/officeDocument/2006/relationships/hyperlink" Target="https://www.instagram.com/reel/DGnnPj1t-3n/?utm_source=ig_web_copy_link&amp;igsh=OWwzcXlqcjd5YTF6" TargetMode="External"/><Relationship Id="rId713" Type="http://schemas.openxmlformats.org/officeDocument/2006/relationships/hyperlink" Target="https://www.instagram.com/kazhumykan_tarbie_production/reel/DOx200JDZIg/?hl=ru" TargetMode="External"/><Relationship Id="rId755" Type="http://schemas.openxmlformats.org/officeDocument/2006/relationships/hyperlink" Target="https://www.instagram.com/kazhumykan_tarbie_production/reel/DOlj6ZVDHhm/?hl=ru" TargetMode="External"/><Relationship Id="rId797" Type="http://schemas.openxmlformats.org/officeDocument/2006/relationships/hyperlink" Target="https://drive.google.com/drive/folders/1jbDNyXKPaahLEyjxoAGARWWcn26Wlbyl?usp=sharing" TargetMode="External"/><Relationship Id="rId91" Type="http://schemas.openxmlformats.org/officeDocument/2006/relationships/hyperlink" Target="https://www.instagram.com/reel/Cx5wm9-Nx1c/?utm_source=ig_web_copy_link&amp;igshid=MzRlODBiNWFlZA==" TargetMode="External"/><Relationship Id="rId145" Type="http://schemas.openxmlformats.org/officeDocument/2006/relationships/hyperlink" Target="https://www.instagram.com/reel/CyyPPXDNc1j/?utm_source=ig_web_copy_link&amp;igshid=MzRlODBiNWFlZA==" TargetMode="External"/><Relationship Id="rId187" Type="http://schemas.openxmlformats.org/officeDocument/2006/relationships/hyperlink" Target="https://www.instagram.com/reel/CyAnRzMtvBt/?utm_source=ig_web_copy_link&amp;igshid=MzRlODBiNWFlZA==" TargetMode="External"/><Relationship Id="rId352" Type="http://schemas.openxmlformats.org/officeDocument/2006/relationships/hyperlink" Target="https://www.instagram.com/kazhumykan_tarbie_production/p/DDmhBE7NxYc/?hl=ru" TargetMode="External"/><Relationship Id="rId394" Type="http://schemas.openxmlformats.org/officeDocument/2006/relationships/hyperlink" Target="https://www.instagram.com/reel/C_YLFijNzvF/?utm_source=ig_web_copy_link&amp;igsh=MzRlODBiNWFlZA==" TargetMode="External"/><Relationship Id="rId408" Type="http://schemas.openxmlformats.org/officeDocument/2006/relationships/hyperlink" Target="https://www.instagram.com/reel/C_aYZr-NyMt/?utm_source=ig_web_copy_link&amp;igsh=MzRlODBiNWFlZA==" TargetMode="External"/><Relationship Id="rId615" Type="http://schemas.openxmlformats.org/officeDocument/2006/relationships/hyperlink" Target="https://www.instagram.com/reel/DIlFsyKowrh/?utm_source=ig_web_copy_link&amp;igsh=ejc4MXE1MTR6ZjN3" TargetMode="External"/><Relationship Id="rId212" Type="http://schemas.openxmlformats.org/officeDocument/2006/relationships/hyperlink" Target="https://www.instagram.com/reel/C4Z9gxZNqE-/?utm_source=ig_web_copy_link" TargetMode="External"/><Relationship Id="rId254" Type="http://schemas.openxmlformats.org/officeDocument/2006/relationships/hyperlink" Target="https://www.instagram.com/reel/DGP0O8aNear/?utm_source=ig_web_copy_link&amp;igsh=MWVzOHVwY3VuamI1Ng==" TargetMode="External"/><Relationship Id="rId657" Type="http://schemas.openxmlformats.org/officeDocument/2006/relationships/hyperlink" Target="https://www.instagram.com/reel/DJ_4hlBtF_j/?utm_source=ig_web_copy_link&amp;igsh=MWcyNW83M291eHQyeg==" TargetMode="External"/><Relationship Id="rId699" Type="http://schemas.openxmlformats.org/officeDocument/2006/relationships/hyperlink" Target="https://www.instagram.com/kazhumykan_tarbie_production/reel/DPYJyQvjOf9/?hl=ru" TargetMode="External"/><Relationship Id="rId49" Type="http://schemas.openxmlformats.org/officeDocument/2006/relationships/hyperlink" Target="https://www.instagram.com/reel/Cw0AyAdtW4t/?utm_source=ig_web_copy_link&amp;igshid=MzRlODBiNWFlZA==" TargetMode="External"/><Relationship Id="rId114" Type="http://schemas.openxmlformats.org/officeDocument/2006/relationships/hyperlink" Target="https://www.instagram.com/reel/C4aCUQ0NQRX/?utm_source=ig_web_copy_link&amp;igsh=MzRlODBiNWFlZA==" TargetMode="External"/><Relationship Id="rId296" Type="http://schemas.openxmlformats.org/officeDocument/2006/relationships/hyperlink" Target="https://www.instagram.com/reel/DAvL7UHtnKN/?utm_source=ig_web_copy_link&amp;igsh=MzRlODBiNWFlZA==" TargetMode="External"/><Relationship Id="rId461" Type="http://schemas.openxmlformats.org/officeDocument/2006/relationships/hyperlink" Target="https://www.instagram.com/kazhumykan_tarbie_production/p/DDhHH8VtH19/?hl=ru" TargetMode="External"/><Relationship Id="rId517" Type="http://schemas.openxmlformats.org/officeDocument/2006/relationships/hyperlink" Target="https://www.instagram.com/reel/DFfElXvNGN3/?utm_source=ig_web_copy_link&amp;igsh=M28xOHR0c3d2a25i" TargetMode="External"/><Relationship Id="rId559" Type="http://schemas.openxmlformats.org/officeDocument/2006/relationships/hyperlink" Target="https://www.instagram.com/reel/DG4yM5Wtfzs/?utm_source=ig_web_copy_link&amp;igsh=ZGQxMDExbXZqNzlx" TargetMode="External"/><Relationship Id="rId724" Type="http://schemas.openxmlformats.org/officeDocument/2006/relationships/hyperlink" Target="https://www.instagram.com/kazhumykan_tarbie_production/reel/DOYuzWpjN7x/?hl=ru" TargetMode="External"/><Relationship Id="rId766" Type="http://schemas.openxmlformats.org/officeDocument/2006/relationships/image" Target="media/image4.png"/><Relationship Id="rId60" Type="http://schemas.openxmlformats.org/officeDocument/2006/relationships/hyperlink" Target="https://www.instagram.com/p/CyjGBato7Qb/?utm_source=ig_web_copy_link&amp;igshid=MzRlODBiNWFlZA==" TargetMode="External"/><Relationship Id="rId156" Type="http://schemas.openxmlformats.org/officeDocument/2006/relationships/hyperlink" Target="https://www.instagram.com/reel/CzqdAbPNdUv/?utm_source=ig_web_copy_link&amp;igsh=MzRlODBiNWFlZA==" TargetMode="External"/><Relationship Id="rId198" Type="http://schemas.openxmlformats.org/officeDocument/2006/relationships/hyperlink" Target="https://www.instagram.com/p/C2v6dj8omJf/?igsh=emZpeWZsOGFjZm8=" TargetMode="External"/><Relationship Id="rId321" Type="http://schemas.openxmlformats.org/officeDocument/2006/relationships/hyperlink" Target="https://www.instagram.com/reel/DG4vJybNgKI/?utm_source=ig_web_copy_link&amp;igsh=NjhkdHA4MzFleGNo" TargetMode="External"/><Relationship Id="rId363" Type="http://schemas.openxmlformats.org/officeDocument/2006/relationships/hyperlink" Target="https://www.instagram.com/kazhumykan_tarbie_production/reel/DCjQ1qGMAyU/?hl=ru" TargetMode="External"/><Relationship Id="rId419" Type="http://schemas.openxmlformats.org/officeDocument/2006/relationships/hyperlink" Target="https://www.instagram.com/reel/C_xmM8JtSxi/?utm_source=ig_web_copy_link&amp;igsh=MzRlODBiNWFlZA==" TargetMode="External"/><Relationship Id="rId570" Type="http://schemas.openxmlformats.org/officeDocument/2006/relationships/hyperlink" Target="https://www.instagram.com/reel/DHLTYo7NCTB/?utm_source=ig_web_copy_link&amp;igsh=NWNpYjJ5NnplanJv" TargetMode="External"/><Relationship Id="rId626" Type="http://schemas.openxmlformats.org/officeDocument/2006/relationships/hyperlink" Target="https://www.instagram.com/p/DJGWkarI2_Q/?utm_source=ig_web_copy_link&amp;igsh=MXRib211NXA2ZDF6Mw==" TargetMode="External"/><Relationship Id="rId223" Type="http://schemas.openxmlformats.org/officeDocument/2006/relationships/hyperlink" Target="https://www.instagram.com/reel/DF5FjUNN9f5/?utm_source=ig_web_copy_link&amp;igsh=c25yc3JtZTM5eWt3" TargetMode="External"/><Relationship Id="rId430" Type="http://schemas.openxmlformats.org/officeDocument/2006/relationships/hyperlink" Target="https://www.instagram.com/kazhumykan_tarbie_production/reel/DBdq1zJNz5L/?hl=ru" TargetMode="External"/><Relationship Id="rId668" Type="http://schemas.openxmlformats.org/officeDocument/2006/relationships/hyperlink" Target="https://www.instagram.com/reel/DFETxRSIFK-/?utm_source=ig_web_copy_link&amp;igsh=NmM5bXA1M3BtMTlx" TargetMode="External"/><Relationship Id="rId18" Type="http://schemas.openxmlformats.org/officeDocument/2006/relationships/hyperlink" Target="https://drive.google.com/file/d/1UEvJpxm5uh2d_2U4Z9AdkEi5wB33-p2d/view?usp=drive_link" TargetMode="External"/><Relationship Id="rId265" Type="http://schemas.openxmlformats.org/officeDocument/2006/relationships/hyperlink" Target="https://www.instagram.com/reel/DAgH4iSttrz/?utm_source=ig_web_copy_link&amp;igsh=MzRlODBiNWFlZA==" TargetMode="External"/><Relationship Id="rId472" Type="http://schemas.openxmlformats.org/officeDocument/2006/relationships/hyperlink" Target="https://www.instagram.com/kazhumykan_tarbie_production/p/DDhOzALNBeu/?hl=ru" TargetMode="External"/><Relationship Id="rId528" Type="http://schemas.openxmlformats.org/officeDocument/2006/relationships/hyperlink" Target="https://www.instagram.com/reel/DGkaORCthD3/?utm_source=ig_web_copy_link&amp;igsh=MW5kN3RneGU5eng1aw==" TargetMode="External"/><Relationship Id="rId735" Type="http://schemas.openxmlformats.org/officeDocument/2006/relationships/hyperlink" Target="https://www.instagram.com/kazhumykan_tarbie_production/reel/DPk_0qyjV0j/?hl=ru" TargetMode="External"/><Relationship Id="rId125" Type="http://schemas.openxmlformats.org/officeDocument/2006/relationships/hyperlink" Target="https://www.instagram.com/reel/Cyx2k17tQBf/?utm_source=ig_web_copy_link" TargetMode="External"/><Relationship Id="rId167" Type="http://schemas.openxmlformats.org/officeDocument/2006/relationships/hyperlink" Target="https://www.instagram.com/reel/CzOJcjFNBas/?utm_source=ig_web_copy_link&amp;igsh=YWY4djVyNGg0eWc2" TargetMode="External"/><Relationship Id="rId332" Type="http://schemas.openxmlformats.org/officeDocument/2006/relationships/hyperlink" Target="https://www.instagram.com/reel/DHagXryNzE7/?utm_source=ig_web_copy_link&amp;igsh=OTIyajY2MTZsc2Vq" TargetMode="External"/><Relationship Id="rId374" Type="http://schemas.openxmlformats.org/officeDocument/2006/relationships/hyperlink" Target="https://www.instagram.com/reel/DAzph2BIdYr/?utm_source=ig_web_copy_link&amp;igsh=MzRlODBiNWFlZA==" TargetMode="External"/><Relationship Id="rId581" Type="http://schemas.openxmlformats.org/officeDocument/2006/relationships/hyperlink" Target="https://www.instagram.com/reel/DHSX21jtTpx/?utm_source=ig_web_copy_link&amp;igsh=bnpyMTAydHJzNjVt" TargetMode="External"/><Relationship Id="rId777" Type="http://schemas.openxmlformats.org/officeDocument/2006/relationships/chart" Target="charts/chart1.xml"/><Relationship Id="rId71" Type="http://schemas.openxmlformats.org/officeDocument/2006/relationships/hyperlink" Target="https://www.instagram.com/reel/Cyv7VZlt7-L/?utm_source=ig_web_copy_link&amp;igshid=MzRlODBiNWFlZA==" TargetMode="External"/><Relationship Id="rId234" Type="http://schemas.openxmlformats.org/officeDocument/2006/relationships/hyperlink" Target="https://www.instagram.com/kazhumykan_tarbie_production/reel/DB0QJ1hN9_y/?hl=ru" TargetMode="External"/><Relationship Id="rId637" Type="http://schemas.openxmlformats.org/officeDocument/2006/relationships/hyperlink" Target="https://www.instagram.com/reel/DJUYh5GtYRz/?utm_source=ig_web_copy_link&amp;igsh=ZjhzZm53OWc2Nml1" TargetMode="External"/><Relationship Id="rId679" Type="http://schemas.openxmlformats.org/officeDocument/2006/relationships/hyperlink" Target="https://www.instagram.com/reel/DO8eIajDPGM/?utm_source=ig_web_copy_link&amp;igsh=ZzBzaHV5ODhibDA5" TargetMode="External"/><Relationship Id="rId802" Type="http://schemas.openxmlformats.org/officeDocument/2006/relationships/hyperlink" Target="https://www.instagram.com/p/DBxzjcfN8vi/?utm_source=ig_web_copy_link&amp;igsh=MzRlODBiNWFlZA==" TargetMode="External"/><Relationship Id="rId2" Type="http://schemas.openxmlformats.org/officeDocument/2006/relationships/customXml" Target="../customXml/item2.xml"/><Relationship Id="rId29" Type="http://schemas.openxmlformats.org/officeDocument/2006/relationships/hyperlink" Target="https://drive.google.com/drive/folders/1vX4nm4BeskheiTcDK-wMC6PzF-NErnyO?usp=sharing" TargetMode="External"/><Relationship Id="rId276" Type="http://schemas.openxmlformats.org/officeDocument/2006/relationships/hyperlink" Target="https://www.instagram.com/kazhumykan_tarbie_production/reel/DBV8IdrNLWC/?hl=ru" TargetMode="External"/><Relationship Id="rId441" Type="http://schemas.openxmlformats.org/officeDocument/2006/relationships/hyperlink" Target="https://www.instagram.com/kazhumykan_tarbie_production/reel/DBiF73CIEKc/?hl=ru" TargetMode="External"/><Relationship Id="rId483" Type="http://schemas.openxmlformats.org/officeDocument/2006/relationships/hyperlink" Target="https://www.instagram.com/kazhumykan_tarbie_production/reel/DDi5hEAIXrb/?hl=ru" TargetMode="External"/><Relationship Id="rId539" Type="http://schemas.openxmlformats.org/officeDocument/2006/relationships/hyperlink" Target="https://www.instagram.com/reel/DGnS_raNHdp/?utm_source=ig_web_copy_link&amp;igsh=ZG85eWJ4eWM2OHc4" TargetMode="External"/><Relationship Id="rId690" Type="http://schemas.openxmlformats.org/officeDocument/2006/relationships/hyperlink" Target="https://www.instagram.com/reel/DPrIH1zjGtx/?utm_source=ig_web_copy_link&amp;igsh=MWlocTN1OWZzd3FwaQ==" TargetMode="External"/><Relationship Id="rId704" Type="http://schemas.openxmlformats.org/officeDocument/2006/relationships/hyperlink" Target="https://www.instagram.com/kazhumykan_tarbie_production/reel/DPYOo5NDZUO/?hl=ru" TargetMode="External"/><Relationship Id="rId746" Type="http://schemas.openxmlformats.org/officeDocument/2006/relationships/hyperlink" Target="https://www.instagram.com/kazhumykan_tarbie_production/reel/DOh25ZiCJ5R/?hl=ru" TargetMode="External"/><Relationship Id="rId40" Type="http://schemas.openxmlformats.org/officeDocument/2006/relationships/hyperlink" Target="https://drive.google.com/drive/folders/1r-xw5RVeF4nByMnNHit9KEwKbgrnzDDb?usp=sharing" TargetMode="External"/><Relationship Id="rId136" Type="http://schemas.openxmlformats.org/officeDocument/2006/relationships/hyperlink" Target="https://www.instagram.com/reel/C2jQMxRtNVD/?utm_source=ig_web_copy_link&amp;igsh=MzRlODBiNWFlZA==" TargetMode="External"/><Relationship Id="rId178" Type="http://schemas.openxmlformats.org/officeDocument/2006/relationships/hyperlink" Target="https://www.instagram.com/p/C3k5QLYNe1v/?utm_source=ig_web_copy_link&amp;igsh=eTJlaXM5dnNuM2Jx" TargetMode="External"/><Relationship Id="rId301" Type="http://schemas.openxmlformats.org/officeDocument/2006/relationships/hyperlink" Target="https://www.instagram.com/reel/DAvOOm8Nvsp/?utm_source=ig_web_copy_link&amp;igsh=MzRlODBiNWFlZA==" TargetMode="External"/><Relationship Id="rId343" Type="http://schemas.openxmlformats.org/officeDocument/2006/relationships/hyperlink" Target="https://www.instagram.com/kazhumykan_tarbie_production/reel/DCxHZCXNcUp/?hl=ru" TargetMode="External"/><Relationship Id="rId550" Type="http://schemas.openxmlformats.org/officeDocument/2006/relationships/hyperlink" Target="https://www.instagram.com/p/DGswhWgNR56/?utm_source=ig_web_copy_link&amp;igsh=MWU0cG8zYXU0ajUxdw==" TargetMode="External"/><Relationship Id="rId788" Type="http://schemas.openxmlformats.org/officeDocument/2006/relationships/hyperlink" Target="https://drive.google.com/drive/folders/11eZ2ZJlEtKc4fxf_sgNXbeNhrmnhQ_ZI?usp=sharing" TargetMode="External"/><Relationship Id="rId82" Type="http://schemas.openxmlformats.org/officeDocument/2006/relationships/hyperlink" Target="https://www.instagram.com/reel/C5D3WHjN1fK/?utm_source=ig_web_copy_link&amp;igsh=MzRlODBiNWFlZA==" TargetMode="External"/><Relationship Id="rId203" Type="http://schemas.openxmlformats.org/officeDocument/2006/relationships/hyperlink" Target="https://www.instagram.com/p/C5cxzm6oMks/?img_index=6&amp;igsh=MXRlZmE2MjV4eWtvMA==" TargetMode="External"/><Relationship Id="rId385" Type="http://schemas.openxmlformats.org/officeDocument/2006/relationships/hyperlink" Target="https://www.instagram.com/reel/C_YHNMwtFOy/?utm_source=ig_web_copy_link&amp;igsh=MzRlODBiNWFlZA==" TargetMode="External"/><Relationship Id="rId592" Type="http://schemas.openxmlformats.org/officeDocument/2006/relationships/hyperlink" Target="https://www.instagram.com/reel/DHalcpAtbU1/?utm_source=ig_web_copy_link&amp;igsh=ZDU0bzBrdGNkbmgy" TargetMode="External"/><Relationship Id="rId606" Type="http://schemas.openxmlformats.org/officeDocument/2006/relationships/hyperlink" Target="https://www.instagram.com/p/DILxAVYt1dG/?utm_source=ig_web_copy_link&amp;igsh=MTZhMzd2b2Y2OWx5Mg==" TargetMode="External"/><Relationship Id="rId648" Type="http://schemas.openxmlformats.org/officeDocument/2006/relationships/hyperlink" Target="https://www.instagram.com/reel/DJbfvqoNhQJ/?utm_source=ig_web_copy_link&amp;igsh=NjNpZjg4MWJrZnRz" TargetMode="External"/><Relationship Id="rId813" Type="http://schemas.openxmlformats.org/officeDocument/2006/relationships/fontTable" Target="fontTable.xml"/><Relationship Id="rId245" Type="http://schemas.openxmlformats.org/officeDocument/2006/relationships/hyperlink" Target="https://www.instagram.com/kazhumykan_tarbie_production/reel/DDSJ7cgteVy/?hl=ru" TargetMode="External"/><Relationship Id="rId287" Type="http://schemas.openxmlformats.org/officeDocument/2006/relationships/hyperlink" Target="https://www.instagram.com/reel/DAh3DtLNy4h/?utm_source=ig_web_copy_link&amp;igsh=MzRlODBiNWFlZA==" TargetMode="External"/><Relationship Id="rId410" Type="http://schemas.openxmlformats.org/officeDocument/2006/relationships/hyperlink" Target="https://www.instagram.com/reel/C_afhx9iXIf/?utm_source=ig_web_copy_link&amp;igsh=MzRlODBiNWFlZA==" TargetMode="External"/><Relationship Id="rId452" Type="http://schemas.openxmlformats.org/officeDocument/2006/relationships/hyperlink" Target="https://www.instagram.com/kazhumykan_tarbie_production/reel/DBiHvDJtUSY/?hl=ru" TargetMode="External"/><Relationship Id="rId494" Type="http://schemas.openxmlformats.org/officeDocument/2006/relationships/hyperlink" Target="https://www.instagram.com/reel/DAgN8aRt6lN/?igsh=MWxna3V1cjFmaGpxYg==" TargetMode="External"/><Relationship Id="rId508" Type="http://schemas.openxmlformats.org/officeDocument/2006/relationships/hyperlink" Target="https://www.instagram.com/reel/DFedMJAiebP/?utm_source=ig_web_copy_link&amp;igsh=NXUxNzdreDFzYXJv" TargetMode="External"/><Relationship Id="rId715" Type="http://schemas.openxmlformats.org/officeDocument/2006/relationships/hyperlink" Target="https://www.instagram.com/kazhumykan_tarbie_production/reel/DOx3TsEDUSa/?hl=ru" TargetMode="External"/><Relationship Id="rId105" Type="http://schemas.openxmlformats.org/officeDocument/2006/relationships/hyperlink" Target="https://www.instagram.com/reel/C2qzgvro0vL/?utm_source=ig_web_copy_link&amp;igsh=MzRlODBiNWFlZA==" TargetMode="External"/><Relationship Id="rId147" Type="http://schemas.openxmlformats.org/officeDocument/2006/relationships/hyperlink" Target="https://www.instagram.com/p/CyNvi5xtM6q/?utm_source=ig_web_copy_link&amp;igshid=MzRlODBiNWFlZA==" TargetMode="External"/><Relationship Id="rId312" Type="http://schemas.openxmlformats.org/officeDocument/2006/relationships/hyperlink" Target="https://www.instagram.com/kazhumykan_tarbie_production/reel/DCgssJpNvHC/?hl=ru" TargetMode="External"/><Relationship Id="rId354" Type="http://schemas.openxmlformats.org/officeDocument/2006/relationships/hyperlink" Target="https://www.instagram.com/reel/DGhjvbgtGy9/?utm_source=ig_web_copy_link&amp;igsh=bTV2cWk0azVtdHhm" TargetMode="External"/><Relationship Id="rId757" Type="http://schemas.openxmlformats.org/officeDocument/2006/relationships/hyperlink" Target="https://www.instagram.com/reel/DOjSiHvjX57/?utm_source=ig_web_copy_link&amp;igsh=YmV1YTVoYWVzY3Qy" TargetMode="External"/><Relationship Id="rId799" Type="http://schemas.openxmlformats.org/officeDocument/2006/relationships/hyperlink" Target="https://www.instagram.com/p/DB0MpDjtLm3/?igsh=MXJ5dDFpanN2YmszZA==" TargetMode="External"/><Relationship Id="rId51" Type="http://schemas.openxmlformats.org/officeDocument/2006/relationships/hyperlink" Target="https://www.instagram.com/reel/CxAuzBTNJHr/?utm_source=ig_web_copy_link&amp;igshid=MzRlODBiNWFlZA==" TargetMode="External"/><Relationship Id="rId93" Type="http://schemas.openxmlformats.org/officeDocument/2006/relationships/hyperlink" Target="https://www.instagram.com/reel/CyA5N49NSNX/?utm_source=ig_web_copy_link&amp;igshid=MzRlODBiNWFlZA==" TargetMode="External"/><Relationship Id="rId189" Type="http://schemas.openxmlformats.org/officeDocument/2006/relationships/hyperlink" Target="https://www.instagram.com/reel/CyqT-hTtYVZ/?utm_source=ig_web_copy_link&amp;igshid=MzRlODBiNWFlZA==" TargetMode="External"/><Relationship Id="rId396" Type="http://schemas.openxmlformats.org/officeDocument/2006/relationships/hyperlink" Target="https://www.instagram.com/reel/C_YLny-NhwV/?utm_source=ig_web_copy_link&amp;igsh=MzRlODBiNWFlZA==" TargetMode="External"/><Relationship Id="rId561" Type="http://schemas.openxmlformats.org/officeDocument/2006/relationships/hyperlink" Target="https://www.instagram.com/reel/DG5k94mtczr/?utm_source=ig_web_copy_link&amp;igsh=ZzR2amxmNzd2cjVp" TargetMode="External"/><Relationship Id="rId617" Type="http://schemas.openxmlformats.org/officeDocument/2006/relationships/hyperlink" Target="https://www.instagram.com/reel/DIlXXVrtPVh/?utm_source=ig_web_copy_link&amp;igsh=N3Vwd3VmbHY5MDZj" TargetMode="External"/><Relationship Id="rId659" Type="http://schemas.openxmlformats.org/officeDocument/2006/relationships/hyperlink" Target="https://www.instagram.com/p/DKXq1jqN8e1/?utm_source=ig_web_copy_link&amp;igsh=YWY4OGE5OWhzMHV3" TargetMode="External"/><Relationship Id="rId214" Type="http://schemas.openxmlformats.org/officeDocument/2006/relationships/hyperlink" Target="https://www.instagram.com/reel/C_lPNxytvbv/?utm_source=ig_web_copy_link&amp;igsh=MzRlODBiNWFlZA==" TargetMode="External"/><Relationship Id="rId256" Type="http://schemas.openxmlformats.org/officeDocument/2006/relationships/hyperlink" Target="https://www.instagram.com/reel/DAlq9BKtP-e/?utm_source=ig_web_copy_link&amp;igsh=MzRlODBiNWFlZA==" TargetMode="External"/><Relationship Id="rId298" Type="http://schemas.openxmlformats.org/officeDocument/2006/relationships/hyperlink" Target="https://www.instagram.com/reel/DAvNt7BNvk-/?utm_source=ig_web_copy_link&amp;igsh=MzRlODBiNWFlZA==" TargetMode="External"/><Relationship Id="rId421" Type="http://schemas.openxmlformats.org/officeDocument/2006/relationships/hyperlink" Target="https://www.instagram.com/reel/DBF9yqUN-51/?utm_source=ig_web_copy_link&amp;igsh=MzRlODBiNWFlZA==" TargetMode="External"/><Relationship Id="rId463" Type="http://schemas.openxmlformats.org/officeDocument/2006/relationships/hyperlink" Target="https://www.instagram.com/class_9___a/reel/DDhHRnGNjk8/?hl=ru" TargetMode="External"/><Relationship Id="rId519" Type="http://schemas.openxmlformats.org/officeDocument/2006/relationships/hyperlink" Target="https://www.instagram.com/p/DF46GqZtF7c/?utm_source=ig_web_copy_link&amp;igsh=M293eTB2dmVsYmJy" TargetMode="External"/><Relationship Id="rId670" Type="http://schemas.openxmlformats.org/officeDocument/2006/relationships/hyperlink" Target="https://www.instagram.com/reel/DHp-cQgNz4l/?utm_source=ig_web_copy_link&amp;igsh=NGFtb3BnMHV2MjR4" TargetMode="External"/><Relationship Id="rId116" Type="http://schemas.openxmlformats.org/officeDocument/2006/relationships/hyperlink" Target="https://www.instagram.com/p/C587Z4nNO8z/?utm_source=ig_web_copy_link&amp;igsh=MzRlODBiNWFlZA==" TargetMode="External"/><Relationship Id="rId158" Type="http://schemas.openxmlformats.org/officeDocument/2006/relationships/hyperlink" Target="https://www.instagram.com/reel/C2kNNYEN4Zp/?utm_source=ig_web_copy_link&amp;igsh=MzRlODBiNWFlZA==" TargetMode="External"/><Relationship Id="rId323" Type="http://schemas.openxmlformats.org/officeDocument/2006/relationships/hyperlink" Target="https://www.instagram.com/reel/DJ8n6xcMKrM/?utm_source=ig_web_copy_link&amp;igsh=MTQ1dWcwajZ2OXQzZA==" TargetMode="External"/><Relationship Id="rId530" Type="http://schemas.openxmlformats.org/officeDocument/2006/relationships/hyperlink" Target="https://www.instagram.com/reel/DGnAvD9NqCB/?utm_source=ig_web_copy_link&amp;igsh=MWE1bmo1ZXVmN3NvNw==" TargetMode="External"/><Relationship Id="rId726" Type="http://schemas.openxmlformats.org/officeDocument/2006/relationships/hyperlink" Target="https://www.instagram.com/kazhumykan_tarbie_production/reel/DOYvaF0jGeo/?hl=ru" TargetMode="External"/><Relationship Id="rId768" Type="http://schemas.openxmlformats.org/officeDocument/2006/relationships/hyperlink" Target="https://drive.google.com/file/d/1L1TPftV4vf04JOemxOhcK8o16t12jhaw/view?usp=sharing" TargetMode="External"/><Relationship Id="rId20" Type="http://schemas.openxmlformats.org/officeDocument/2006/relationships/hyperlink" Target="https://drive.google.com/file/d/1UEvJpxm5uh2d_2U4Z9AdkEi5wB33-p2d/view?usp=drive_link" TargetMode="External"/><Relationship Id="rId62" Type="http://schemas.openxmlformats.org/officeDocument/2006/relationships/hyperlink" Target="https://www.instagram.com/reel/CyobPAiNMWL/?utm_source=ig_web_copy_link&amp;igshid=MzRlODBiNWFlZA==" TargetMode="External"/><Relationship Id="rId365" Type="http://schemas.openxmlformats.org/officeDocument/2006/relationships/hyperlink" Target="https://www.instagram.com/reel/DGfwNUoNAUT/?utm_source=ig_web_copy_link&amp;igsh=MTBsc3h1dmRhYTYzbg==" TargetMode="External"/><Relationship Id="rId572" Type="http://schemas.openxmlformats.org/officeDocument/2006/relationships/hyperlink" Target="https://www.instagram.com/p/DHOb4UtNgvQ/?utm_source=ig_web_copy_link&amp;igsh=b2xsbGNwcG95bXVj" TargetMode="External"/><Relationship Id="rId628" Type="http://schemas.openxmlformats.org/officeDocument/2006/relationships/hyperlink" Target="https://www.instagram.com/reel/DJGYIQntoHv/?utm_source=ig_web_copy_link&amp;igsh=MThqcnczaTdtM25tYg==" TargetMode="External"/><Relationship Id="rId225" Type="http://schemas.openxmlformats.org/officeDocument/2006/relationships/hyperlink" Target="https://www.instagram.com/p/DI_s2RjtNRd/?utm_source=ig_web_copy_link&amp;igsh=MWYwajY5bjE4MWRsag==" TargetMode="External"/><Relationship Id="rId267" Type="http://schemas.openxmlformats.org/officeDocument/2006/relationships/hyperlink" Target="https://www.instagram.com/kazhumykan_tarbie_production/reel/DBvQDjNtMWv/?hl=ru" TargetMode="External"/><Relationship Id="rId432" Type="http://schemas.openxmlformats.org/officeDocument/2006/relationships/hyperlink" Target="https://www.instagram.com/kazhumykan_tarbie_production/reel/DBdrktCNtH6/?hl=ru" TargetMode="External"/><Relationship Id="rId474" Type="http://schemas.openxmlformats.org/officeDocument/2006/relationships/hyperlink" Target="https://www.instagram.com/kazhumykan_tarbie_production/reel/DDhPbqNNPK4/?hl=ru" TargetMode="External"/><Relationship Id="rId127" Type="http://schemas.openxmlformats.org/officeDocument/2006/relationships/hyperlink" Target="https://www.instagram.com/reel/Cz29oP-NQfN/?utm_source=ig_web_copy_link&amp;igsh=MzRlODBiNWFlZA==" TargetMode="External"/><Relationship Id="rId681" Type="http://schemas.openxmlformats.org/officeDocument/2006/relationships/hyperlink" Target="https://www.instagram.com/p/DOnntArDYO2/?utm_source=ig_web_copy_link&amp;igsh=MThibmh3OWpmc3pnaA==" TargetMode="External"/><Relationship Id="rId737" Type="http://schemas.openxmlformats.org/officeDocument/2006/relationships/hyperlink" Target="https://www.instagram.com/kazhumykan_tarbie_production/reel/DOdWGDiDQ3-/?hl=ru" TargetMode="External"/><Relationship Id="rId779" Type="http://schemas.openxmlformats.org/officeDocument/2006/relationships/chart" Target="charts/chart2.xml"/><Relationship Id="rId31" Type="http://schemas.openxmlformats.org/officeDocument/2006/relationships/hyperlink" Target="https://drive.google.com/drive/folders/13ORyq9eCcQ62phtTY38tdtyc6r0ncTrp?usp=drive_link" TargetMode="External"/><Relationship Id="rId73" Type="http://schemas.openxmlformats.org/officeDocument/2006/relationships/hyperlink" Target="https://www.instagram.com/reel/Cy0BQMXNw4I/?utm_source=ig_web_copy_link&amp;igshid=MzRlODBiNWFlZA" TargetMode="External"/><Relationship Id="rId169" Type="http://schemas.openxmlformats.org/officeDocument/2006/relationships/hyperlink" Target="https://www.instagram.com/reel/CzQ1WEMt2R_/?utm_source=ig_web_copy_link&amp;igsh=YnptOTFsZGRwdnUx" TargetMode="External"/><Relationship Id="rId334" Type="http://schemas.openxmlformats.org/officeDocument/2006/relationships/hyperlink" Target="https://www.instagram.com/reel/DKhPwqmt_Eg/?utm_source=ig_web_copy_link&amp;igsh=MWU4cWdmb3ltNmZ5" TargetMode="External"/><Relationship Id="rId376" Type="http://schemas.openxmlformats.org/officeDocument/2006/relationships/hyperlink" Target="https://www.instagram.com/kazhumykan_tarbie_production/reel/DBrP7c9NOrF/?hl=ru" TargetMode="External"/><Relationship Id="rId541" Type="http://schemas.openxmlformats.org/officeDocument/2006/relationships/hyperlink" Target="https://www.instagram.com/reel/DGnTWqVNdLV/?utm_source=ig_web_copy_link&amp;igsh=bGx2ZW96bmJ5eTRt" TargetMode="External"/><Relationship Id="rId583" Type="http://schemas.openxmlformats.org/officeDocument/2006/relationships/hyperlink" Target="https://www.instagram.com/reel/DHS-lyotT0u/?utm_source=ig_web_copy_link&amp;igsh=MXAxcnVqczkzNnQ0eA==" TargetMode="External"/><Relationship Id="rId639" Type="http://schemas.openxmlformats.org/officeDocument/2006/relationships/hyperlink" Target="https://www.instagram.com/reel/DI3PYIzterX/?utm_source=ig_web_copy_link&amp;igsh=MWNld2EyZjEyZHd1YQ==" TargetMode="External"/><Relationship Id="rId790" Type="http://schemas.openxmlformats.org/officeDocument/2006/relationships/hyperlink" Target="https://drive.google.com/drive/folders/1sxAf-P0SYkYjijGNYAOayqiNZchrvgu_?usp=sharing" TargetMode="External"/><Relationship Id="rId804" Type="http://schemas.openxmlformats.org/officeDocument/2006/relationships/hyperlink" Target="https://www.instagram.com/p/DEE9rmytLip/?igsh=MTE2cG4yazhvYTRuZg==" TargetMode="External"/><Relationship Id="rId4" Type="http://schemas.openxmlformats.org/officeDocument/2006/relationships/styles" Target="styles.xml"/><Relationship Id="rId180" Type="http://schemas.openxmlformats.org/officeDocument/2006/relationships/hyperlink" Target="https://www.instagram.com/reel/C3qNwfqtJmG/?utm_source=ig_web_copy_link&amp;igsh=MmV0MGJhZmxnOG13" TargetMode="External"/><Relationship Id="rId236" Type="http://schemas.openxmlformats.org/officeDocument/2006/relationships/hyperlink" Target="https://www.instagram.com/kazhumykan_tarbie_production/reel/DCkLxcuNrZb/?hl=ru" TargetMode="External"/><Relationship Id="rId278" Type="http://schemas.openxmlformats.org/officeDocument/2006/relationships/hyperlink" Target="https://www.instagram.com/kazhumykan_tarbie_production/reel/DBV8d4BtTuL/?hl=ru" TargetMode="External"/><Relationship Id="rId401" Type="http://schemas.openxmlformats.org/officeDocument/2006/relationships/hyperlink" Target="https://www.instagram.com/reel/C_YYZnSt_X3/?utm_source=ig_web_copy_link&amp;igsh=MzRlODBiNWFlZA==" TargetMode="External"/><Relationship Id="rId443" Type="http://schemas.openxmlformats.org/officeDocument/2006/relationships/hyperlink" Target="https://www.instagram.com/kazhumykan_tarbie_production/reel/DBiGIFztGOs/?hl=ru" TargetMode="External"/><Relationship Id="rId650" Type="http://schemas.openxmlformats.org/officeDocument/2006/relationships/hyperlink" Target="https://www.instagram.com/reel/DJ16Vtft0Ag/?utm_source=ig_web_copy_link&amp;igsh=MTl4Ynllejhhd3M4aQ==" TargetMode="External"/><Relationship Id="rId303" Type="http://schemas.openxmlformats.org/officeDocument/2006/relationships/hyperlink" Target="https://www.instagram.com/reel/DAv5xnQtUrF/?utm_source=ig_web_copy_link&amp;igsh=MzRlODBiNWFlZA==" TargetMode="External"/><Relationship Id="rId485" Type="http://schemas.openxmlformats.org/officeDocument/2006/relationships/hyperlink" Target="https://www.instagram.com/kazhumykan_tarbie_production/reel/DDkTMOMtC-W/?hl=ru" TargetMode="External"/><Relationship Id="rId692" Type="http://schemas.openxmlformats.org/officeDocument/2006/relationships/hyperlink" Target="https://www.instagram.com/kazhumykan_tarbie_production/reel/DPT5-ewDNhD/?hl=ru" TargetMode="External"/><Relationship Id="rId706" Type="http://schemas.openxmlformats.org/officeDocument/2006/relationships/hyperlink" Target="https://www.instagram.com/kazhumykan_tarbie_production/reel/DPYJPU-DN-r/?hl=ru" TargetMode="External"/><Relationship Id="rId748" Type="http://schemas.openxmlformats.org/officeDocument/2006/relationships/hyperlink" Target="https://www.instagram.com/kazhumykan_tarbie_production/reel/DOh43cciGt4/?hl=ru" TargetMode="External"/><Relationship Id="rId42" Type="http://schemas.openxmlformats.org/officeDocument/2006/relationships/hyperlink" Target="https://drive.google.com/drive/folders/1r-xw5RVeF4nByMnNHit9KEwKbgrnzDDb?usp=sharing" TargetMode="External"/><Relationship Id="rId84" Type="http://schemas.openxmlformats.org/officeDocument/2006/relationships/hyperlink" Target="https://www.instagram.com/reel/C7XBhBrN_LW/?utm_source=ig_web_copy_link&amp;igsh=MzRlODBiNWFlZA==" TargetMode="External"/><Relationship Id="rId138" Type="http://schemas.openxmlformats.org/officeDocument/2006/relationships/hyperlink" Target="https://www.instagram.com/reel/C2kQNl-NDyo/?utm_source=ig_web_copy_link&amp;igsh=MzRlODBiNWFlZA==" TargetMode="External"/><Relationship Id="rId345" Type="http://schemas.openxmlformats.org/officeDocument/2006/relationships/hyperlink" Target="https://www.instagram.com/reel/DAzrZmsoPSP/?utm_source=ig_web_copy_link&amp;igsh=MzRlODBiNWFlZA==" TargetMode="External"/><Relationship Id="rId387" Type="http://schemas.openxmlformats.org/officeDocument/2006/relationships/hyperlink" Target="https://www.instagram.com/reel/C_YIBhpt-Bt/?utm_source=ig_web_copy_link&amp;igsh=MzRlODBiNWFlZA==" TargetMode="External"/><Relationship Id="rId510" Type="http://schemas.openxmlformats.org/officeDocument/2006/relationships/hyperlink" Target="https://www.instagram.com/reel/DFedQeMiyZB/?utm_source=ig_web_copy_link&amp;igsh=a2R4b2MxejYxcGk=" TargetMode="External"/><Relationship Id="rId552" Type="http://schemas.openxmlformats.org/officeDocument/2006/relationships/hyperlink" Target="https://www.instagram.com/reel/DG2q2JNt3uG/?utm_source=ig_web_copy_link&amp;igsh=ZnlnaWdlNmZobTFk" TargetMode="External"/><Relationship Id="rId594" Type="http://schemas.openxmlformats.org/officeDocument/2006/relationships/hyperlink" Target="https://www.instagram.com/reel/DHfNAclotDF/?utm_source=ig_web_copy_link&amp;igsh=MXZjMmE2eXppbWFtaA==" TargetMode="External"/><Relationship Id="rId608" Type="http://schemas.openxmlformats.org/officeDocument/2006/relationships/hyperlink" Target="https://www.instagram.com/p/DIZt-26N8ag/?utm_source=ig_web_copy_link&amp;igsh=MXhncGFyb3BqM3B5eA==" TargetMode="External"/><Relationship Id="rId191" Type="http://schemas.openxmlformats.org/officeDocument/2006/relationships/hyperlink" Target="https://www.instagram.com/p/CzA3OA3MDi6/?igshid=MWFkNWI2NmNhdWxuNg==" TargetMode="External"/><Relationship Id="rId205" Type="http://schemas.openxmlformats.org/officeDocument/2006/relationships/hyperlink" Target="https://www.instagram.com/reel/C2ZWhP3tu-w/?utm_source=ig_web_copy_link&amp;igsh=MXdwdHR1cTB0amo3ZQ==" TargetMode="External"/><Relationship Id="rId247" Type="http://schemas.openxmlformats.org/officeDocument/2006/relationships/hyperlink" Target="https://www.instagram.com/kazhumykan_tarbie_production/reel/DDWssbCMFbM/?hl=ru" TargetMode="External"/><Relationship Id="rId412" Type="http://schemas.openxmlformats.org/officeDocument/2006/relationships/hyperlink" Target="https://www.instagram.com/reel/C_akp6gtpOv/?utm_source=ig_web_copy_link&amp;igsh=MzRlODBiNWFlZA==" TargetMode="External"/><Relationship Id="rId107" Type="http://schemas.openxmlformats.org/officeDocument/2006/relationships/hyperlink" Target="https://www.instagram.com/reel/C2sdIb8NeIU/?utm_source=ig_web_copy_link&amp;igsh=MzRlODBiNWFlZA==" TargetMode="External"/><Relationship Id="rId289" Type="http://schemas.openxmlformats.org/officeDocument/2006/relationships/hyperlink" Target="https://www.instagram.com/kazhumykan_tarbie_production/reel/DBl7cyMNDLG/?hl=ru" TargetMode="External"/><Relationship Id="rId454" Type="http://schemas.openxmlformats.org/officeDocument/2006/relationships/hyperlink" Target="https://www.instagram.com/kazhumykan_tarbie_production/reel/DBiIFx7thJT/?hl=ru" TargetMode="External"/><Relationship Id="rId496" Type="http://schemas.openxmlformats.org/officeDocument/2006/relationships/hyperlink" Target="https://www.instagram.com/kazhumykan_tarbie_production/reel/C_--FYdN5N-/?hl=ru" TargetMode="External"/><Relationship Id="rId661" Type="http://schemas.openxmlformats.org/officeDocument/2006/relationships/hyperlink" Target="https://www.instagram.com/reel/DJ_w6xxtjSE/?utm_source=ig_web_copy_link&amp;igsh=b2lhMTFzc3IzNzU3" TargetMode="External"/><Relationship Id="rId717" Type="http://schemas.openxmlformats.org/officeDocument/2006/relationships/hyperlink" Target="https://www.instagram.com/kazhumykan_tarbie_production/reel/DOyNppSjFam/?hl=ru" TargetMode="External"/><Relationship Id="rId759" Type="http://schemas.openxmlformats.org/officeDocument/2006/relationships/hyperlink" Target="https://www.instagram.com/kazhumykan_tarbie_production/reel/DOiSLV0jUpy/?hl=ru" TargetMode="External"/><Relationship Id="rId11" Type="http://schemas.openxmlformats.org/officeDocument/2006/relationships/footer" Target="footer2.xml"/><Relationship Id="rId53" Type="http://schemas.openxmlformats.org/officeDocument/2006/relationships/hyperlink" Target="https://www.instagram.com/p/CxTTEwVNwmM/?utm_source=ig_web_copy_link&amp;igshid=MzRlODBiNWFlZA==" TargetMode="External"/><Relationship Id="rId149" Type="http://schemas.openxmlformats.org/officeDocument/2006/relationships/hyperlink" Target="https://www.instagram.com/p/CyQ1LObNmDg/?utm_source=ig_web_copy_link&amp;igshid=MzRlODBiNWFlZA==" TargetMode="External"/><Relationship Id="rId314" Type="http://schemas.openxmlformats.org/officeDocument/2006/relationships/hyperlink" Target="https://www.instagram.com/kazhumykan_tarbie_production/reel/DDkMpn0tiWG/?hl=ru" TargetMode="External"/><Relationship Id="rId356" Type="http://schemas.openxmlformats.org/officeDocument/2006/relationships/hyperlink" Target="https://www.instagram.com/reel/DGhq8xstt4-/?utm_source=ig_web_copy_link&amp;igsh=MTgwbDJ6MG5kcGF0" TargetMode="External"/><Relationship Id="rId398" Type="http://schemas.openxmlformats.org/officeDocument/2006/relationships/hyperlink" Target="https://www.instagram.com/reel/C_YW_lpiTOi/?utm_source=ig_web_copy_link&amp;igsh=MzRlODBiNWFlZA==" TargetMode="External"/><Relationship Id="rId521" Type="http://schemas.openxmlformats.org/officeDocument/2006/relationships/hyperlink" Target="https://www.instagram.com/p/DF44_cFt6Yb/?utm_source=ig_web_copy_link&amp;igsh=MXdmaWF4MXBoa2RvaA==" TargetMode="External"/><Relationship Id="rId563" Type="http://schemas.openxmlformats.org/officeDocument/2006/relationships/hyperlink" Target="https://www.instagram.com/reel/DG8txcltoCT/?utm_source=ig_web_copy_link&amp;igsh=MTRyaWtweDJmMDZwMg==" TargetMode="External"/><Relationship Id="rId619" Type="http://schemas.openxmlformats.org/officeDocument/2006/relationships/hyperlink" Target="https://www.instagram.com/p/DIlZVEvtUPe/?utm_source=ig_web_copy_link&amp;igsh=cmh2YWdrMW92a3hw" TargetMode="External"/><Relationship Id="rId770" Type="http://schemas.openxmlformats.org/officeDocument/2006/relationships/hyperlink" Target="https://drive.google.com/drive/folders/15aOXsCb9vetxxbxdcqIOoUElN__48Du4?usp=sharing" TargetMode="External"/><Relationship Id="rId95" Type="http://schemas.openxmlformats.org/officeDocument/2006/relationships/hyperlink" Target="https://www.instagram.com/reel/CyAvh3WtQXX/?utm_source=ig_web_copy_link&amp;igshid=MzRlODBiNWFlZA==" TargetMode="External"/><Relationship Id="rId160" Type="http://schemas.openxmlformats.org/officeDocument/2006/relationships/hyperlink" Target="https://www.instagram.com/p/C32RssUtXOQ/?utm_source=ig_web_copy_link&amp;igsh=MzRlODBiNWFlZA==" TargetMode="External"/><Relationship Id="rId216" Type="http://schemas.openxmlformats.org/officeDocument/2006/relationships/hyperlink" Target="https://www.instagram.com/reel/C-n2OG2ufKI/?utm_source=ig_web_copy_link&amp;igsh=MzRlODBiNWFlZA==" TargetMode="External"/><Relationship Id="rId423" Type="http://schemas.openxmlformats.org/officeDocument/2006/relationships/hyperlink" Target="https://www.instagram.com/kazhumykan_tarbie_production/reel/DDnRU5XtqnW/?hl=ru" TargetMode="External"/><Relationship Id="rId258" Type="http://schemas.openxmlformats.org/officeDocument/2006/relationships/hyperlink" Target="https://www.instagram.com/reel/DAlzBLToVVX/?utm_source=ig_web_copy_link&amp;igsh=MzRlODBiNWFlZA==" TargetMode="External"/><Relationship Id="rId465" Type="http://schemas.openxmlformats.org/officeDocument/2006/relationships/hyperlink" Target="https://www.instagram.com/kazhumykan_tarbie_production/reel/DDhOEl3NBFf/?hl=ru" TargetMode="External"/><Relationship Id="rId630" Type="http://schemas.openxmlformats.org/officeDocument/2006/relationships/hyperlink" Target="https://www.instagram.com/reel/DJHTTUlP6uz/?utm_source=ig_web_copy_link&amp;igsh=Ymh0emNjMGQybWdt" TargetMode="External"/><Relationship Id="rId672" Type="http://schemas.openxmlformats.org/officeDocument/2006/relationships/hyperlink" Target="https://www.instagram.com/p/DHN9nKDNPh-/?utm_source=ig_web_copy_link&amp;igsh=cnJ3cnIzZjZ0Z3Q0" TargetMode="External"/><Relationship Id="rId728" Type="http://schemas.openxmlformats.org/officeDocument/2006/relationships/hyperlink" Target="https://www.instagram.com/kazhumykan_tarbie_production/reel/DOY08tcDOfh/?hl=ru" TargetMode="External"/><Relationship Id="rId22" Type="http://schemas.openxmlformats.org/officeDocument/2006/relationships/hyperlink" Target="https://drive.google.com/file/d/1UEvJpxm5uh2d_2U4Z9AdkEi5wB33-p2d/view?usp=drive_link" TargetMode="External"/><Relationship Id="rId64" Type="http://schemas.openxmlformats.org/officeDocument/2006/relationships/hyperlink" Target="https://www.instagram.com/reel/CyocuYjtzhD/?utm_source=ig_web_copy_link&amp;igshid=MzRlODBiNWFlZA==" TargetMode="External"/><Relationship Id="rId118" Type="http://schemas.openxmlformats.org/officeDocument/2006/relationships/hyperlink" Target="https://www.instagram.com/reel/C63r0nXNu8m/?utm_source=ig_web_copy_link&amp;igsh=MzRlODBiNWFlZA==" TargetMode="External"/><Relationship Id="rId325" Type="http://schemas.openxmlformats.org/officeDocument/2006/relationships/hyperlink" Target="https://vm.tiktok.com/ZMAHB7B9v/" TargetMode="External"/><Relationship Id="rId367" Type="http://schemas.openxmlformats.org/officeDocument/2006/relationships/hyperlink" Target="https://www.instagram.com/kazhumykan_tarbie_production/reel/DCWaaOiNcRm/?hl=ru" TargetMode="External"/><Relationship Id="rId532" Type="http://schemas.openxmlformats.org/officeDocument/2006/relationships/hyperlink" Target="https://www.instagram.com/reel/DGnCRO7tjpz/?utm_source=ig_web_copy_link&amp;igsh=cDEyYmkyNTduOWg0" TargetMode="External"/><Relationship Id="rId574" Type="http://schemas.openxmlformats.org/officeDocument/2006/relationships/hyperlink" Target="https://www.instagram.com/reel/DHQSVhetlGN/?utm_source=ig_web_copy_link&amp;igsh=MXMyc25scGtkem5ubw==" TargetMode="External"/><Relationship Id="rId171" Type="http://schemas.openxmlformats.org/officeDocument/2006/relationships/hyperlink" Target="https://www.instagram.com/reel/CzQ13EUNr2s/?utm_source=ig_web_copy_link&amp;igsh=ZmZjanEwd2Z0MjE0" TargetMode="External"/><Relationship Id="rId227" Type="http://schemas.openxmlformats.org/officeDocument/2006/relationships/hyperlink" Target="https://www.instagram.com/reel/DJWAfv0ttiN/?utm_source=ig_web_copy_link&amp;igsh=MWR0dWwzMDZyejR0dA==" TargetMode="External"/><Relationship Id="rId781" Type="http://schemas.openxmlformats.org/officeDocument/2006/relationships/hyperlink" Target="https://drive.google.com/drive/folders/16TVEx4bNphduMqyE0pWF7K8d3q0sIm75?usp=sharing" TargetMode="External"/><Relationship Id="rId269" Type="http://schemas.openxmlformats.org/officeDocument/2006/relationships/hyperlink" Target="https://www.instagram.com/reel/DIVtH_iNetp/?utm_source=ig_web_copy_link&amp;igsh=OW53NmI4dmM3ZTR0" TargetMode="External"/><Relationship Id="rId434" Type="http://schemas.openxmlformats.org/officeDocument/2006/relationships/hyperlink" Target="https://www.instagram.com/kazhumykan_tarbie_production/reel/DBeXimituBU/?hl=ru" TargetMode="External"/><Relationship Id="rId476" Type="http://schemas.openxmlformats.org/officeDocument/2006/relationships/hyperlink" Target="https://www.instagram.com/kazhumykan_tarbie_production/reel/DDha6fDtu4z/?hl=ru" TargetMode="External"/><Relationship Id="rId641" Type="http://schemas.openxmlformats.org/officeDocument/2006/relationships/hyperlink" Target="https://www.instagram.com/reel/DI_F6qoMuWK/?utm_source=ig_web_copy_link&amp;igsh=OTRqeGc1OWVnemQ3" TargetMode="External"/><Relationship Id="rId683" Type="http://schemas.openxmlformats.org/officeDocument/2006/relationships/hyperlink" Target="https://www.instagram.com/reel/DPlHV01jSAZ/?utm_source=ig_web_copy_link&amp;igsh=MXY1d3l0ZXRldmV2NA==" TargetMode="External"/><Relationship Id="rId739" Type="http://schemas.openxmlformats.org/officeDocument/2006/relationships/hyperlink" Target="https://www.instagram.com/kazhumykan_tarbie_production/reel/DOdWhRwDaqv/?hl=ru" TargetMode="External"/><Relationship Id="rId33" Type="http://schemas.openxmlformats.org/officeDocument/2006/relationships/hyperlink" Target="https://drive.google.com/drive/folders/13ORyq9eCcQ62phtTY38tdtyc6r0ncTrp?usp=drive_link" TargetMode="External"/><Relationship Id="rId129" Type="http://schemas.openxmlformats.org/officeDocument/2006/relationships/hyperlink" Target="https://www.instagram.com/reel/C2g1wARN6ED/?utm_source=ig_web_copy_link&amp;igsh=MzRlODBiNWFlZA==" TargetMode="External"/><Relationship Id="rId280" Type="http://schemas.openxmlformats.org/officeDocument/2006/relationships/hyperlink" Target="https://www.instagram.com/kazhumykan_tarbie_production/p/DBV9iDctpsS/?hl=ru" TargetMode="External"/><Relationship Id="rId336" Type="http://schemas.openxmlformats.org/officeDocument/2006/relationships/hyperlink" Target="https://www.instagram.com/reel/DBLnLW9tROa/?utm_source=ig_web_copy_link&amp;igsh=MzRlODBiNWFlZA==" TargetMode="External"/><Relationship Id="rId501" Type="http://schemas.openxmlformats.org/officeDocument/2006/relationships/hyperlink" Target="https://www.instagram.com/reel/DAvujBMtXol/?utm_source=ig_web_copy_link&amp;igsh=MzRlODBiNWFlZA==" TargetMode="External"/><Relationship Id="rId543" Type="http://schemas.openxmlformats.org/officeDocument/2006/relationships/hyperlink" Target="https://www.instagram.com/reel/DGnX1VMNwZT/?utm_source=ig_web_copy_link&amp;igsh=MWJpYW5lcjBuMWY2cg==" TargetMode="External"/><Relationship Id="rId75" Type="http://schemas.openxmlformats.org/officeDocument/2006/relationships/hyperlink" Target="https://www.instagram.com/reel/Czqr68Yt-MQ/?utm_source=ig_web_copy_link&amp;igsh=MzRlODBiNWFlZA==" TargetMode="External"/><Relationship Id="rId140" Type="http://schemas.openxmlformats.org/officeDocument/2006/relationships/hyperlink" Target="https://www.instagram.com/p/CzlmPzjNBwS/?utm_source=ig_web_copy_link&amp;igsh=MzRlODBiNWFlZA==" TargetMode="External"/><Relationship Id="rId182" Type="http://schemas.openxmlformats.org/officeDocument/2006/relationships/hyperlink" Target="https://www.instagram.com/reel/C3rx8U1txtw/?utm_source=ig_web_copy_link&amp;igsh=MXIzbmtwaWRtdDRiag==" TargetMode="External"/><Relationship Id="rId378" Type="http://schemas.openxmlformats.org/officeDocument/2006/relationships/hyperlink" Target="https://www.instagram.com/kazhumykan_tarbie_production/p/DCl3CecNClC/?hl=ru" TargetMode="External"/><Relationship Id="rId403" Type="http://schemas.openxmlformats.org/officeDocument/2006/relationships/hyperlink" Target="https://www.instagram.com/reel/C_YfzRTikvS/?utm_source=ig_web_copy_link&amp;igsh=MzRlODBiNWFlZA==" TargetMode="External"/><Relationship Id="rId585" Type="http://schemas.openxmlformats.org/officeDocument/2006/relationships/hyperlink" Target="https://www.instagram.com/reel/DHVlagtobkw/?utm_source=ig_web_copy_link&amp;igsh=OTVtYnhpYjR2cWg5" TargetMode="External"/><Relationship Id="rId750" Type="http://schemas.openxmlformats.org/officeDocument/2006/relationships/hyperlink" Target="https://www.instagram.com/kazhumykan_tarbie_production/reel/DOh9SqoiMwj/?hl=ru" TargetMode="External"/><Relationship Id="rId792" Type="http://schemas.openxmlformats.org/officeDocument/2006/relationships/hyperlink" Target="https://drive.google.com/drive/folders/1sxAf-P0SYkYjijGNYAOayqiNZchrvgu_?usp=sharing" TargetMode="External"/><Relationship Id="rId806" Type="http://schemas.openxmlformats.org/officeDocument/2006/relationships/hyperlink" Target="https://www.instagram.com/p/DEE99dstxay/?igsh=N3Q3dXVnd3d3NGdh" TargetMode="External"/><Relationship Id="rId6" Type="http://schemas.openxmlformats.org/officeDocument/2006/relationships/settings" Target="settings.xml"/><Relationship Id="rId238" Type="http://schemas.openxmlformats.org/officeDocument/2006/relationships/hyperlink" Target="https://www.instagram.com/reel/DDPBjQvNFu_/?utm_source=ig_web_copy_link&amp;igsh=OWJrNWJtMWFuMWc1" TargetMode="External"/><Relationship Id="rId445" Type="http://schemas.openxmlformats.org/officeDocument/2006/relationships/hyperlink" Target="https://www.instagram.com/kazhumykan_tarbie_production/reel/DBiGaLJttyS/?hl=ru" TargetMode="External"/><Relationship Id="rId487" Type="http://schemas.openxmlformats.org/officeDocument/2006/relationships/hyperlink" Target="https://www.instagram.com/kazhumykan_tarbie_production/reel/DDmgdgIIjpX/?hl=ru" TargetMode="External"/><Relationship Id="rId610" Type="http://schemas.openxmlformats.org/officeDocument/2006/relationships/hyperlink" Target="https://www.instagram.com/reel/DIkzNpgtKDg/?utm_source=ig_web_copy_link&amp;igsh=aGQ0YzFwbXlidmRk" TargetMode="External"/><Relationship Id="rId652" Type="http://schemas.openxmlformats.org/officeDocument/2006/relationships/hyperlink" Target="https://www.instagram.com/reel/DJ3g9jNtbPc/?utm_source=ig_web_copy_link&amp;igsh=MWF0dXF0dmwzYXVtMA==" TargetMode="External"/><Relationship Id="rId694" Type="http://schemas.openxmlformats.org/officeDocument/2006/relationships/hyperlink" Target="https://www.instagram.com/kazhumykan_tarbie_production/reel/DPT78bWDM8A/?hl=ru" TargetMode="External"/><Relationship Id="rId708" Type="http://schemas.openxmlformats.org/officeDocument/2006/relationships/hyperlink" Target="https://www.instagram.com/kazhumykan_tarbie_production/reel/DPareLlCCQX/?hl=ru" TargetMode="External"/><Relationship Id="rId291" Type="http://schemas.openxmlformats.org/officeDocument/2006/relationships/hyperlink" Target="https://www.instagram.com/reel/DAp7crktc0J/?utm_source=ig_web_copy_link&amp;igsh=MzRlODBiNWFlZA==" TargetMode="External"/><Relationship Id="rId305" Type="http://schemas.openxmlformats.org/officeDocument/2006/relationships/hyperlink" Target="https://www.instagram.com/reel/DAzsttoIssK/?utm_source=ig_web_copy_link&amp;igsh=MzRlODBiNWFlZA==" TargetMode="External"/><Relationship Id="rId347" Type="http://schemas.openxmlformats.org/officeDocument/2006/relationships/hyperlink" Target="https://www.instagram.com/kazhumykan_tarbie_production/p/DBx3FUoN-mb/?hl=ru" TargetMode="External"/><Relationship Id="rId512" Type="http://schemas.openxmlformats.org/officeDocument/2006/relationships/hyperlink" Target="https://www.instagram.com/reel/DFeejhuIYoC/?utm_source=ig_web_copy_link&amp;igsh=OGF0NDFqbTJkN3Az" TargetMode="External"/><Relationship Id="rId44" Type="http://schemas.openxmlformats.org/officeDocument/2006/relationships/hyperlink" Target="https://drive.google.com/drive/folders/1SIH0SQr5n5iVk3XF70IyiyQfD2nr2Mi3?usp=sharing" TargetMode="External"/><Relationship Id="rId86" Type="http://schemas.openxmlformats.org/officeDocument/2006/relationships/hyperlink" Target="https://www.instagram.com/reel/C7rIrNEt62F/?utm_source=ig_web_copy_link&amp;igsh=MzRlODBiNWFlZA==" TargetMode="External"/><Relationship Id="rId151" Type="http://schemas.openxmlformats.org/officeDocument/2006/relationships/hyperlink" Target="https://www.instagram.com/p/CyoGojbN_X5/?utm_source=ig_web_copy_link&amp;igshid=MzRlODBiNWFlZA==" TargetMode="External"/><Relationship Id="rId389" Type="http://schemas.openxmlformats.org/officeDocument/2006/relationships/hyperlink" Target="https://www.instagram.com/reel/C_YJKPbNMM5/?utm_source=ig_web_copy_link&amp;igsh=MzRlODBiNWFlZA==" TargetMode="External"/><Relationship Id="rId554" Type="http://schemas.openxmlformats.org/officeDocument/2006/relationships/hyperlink" Target="https://www.instagram.com/reel/DG28Ew1s4aT/?utm_source=ig_web_copy_link&amp;igsh=MW5uaWUwamp5MDVpcQ==" TargetMode="External"/><Relationship Id="rId596" Type="http://schemas.openxmlformats.org/officeDocument/2006/relationships/hyperlink" Target="https://www.instagram.com/reel/DHgVPcmNNvH/?utm_source=ig_web_copy_link&amp;igsh=cmh4MjV4aXo4ZjRk" TargetMode="External"/><Relationship Id="rId761" Type="http://schemas.openxmlformats.org/officeDocument/2006/relationships/hyperlink" Target="https://drive.google.com/drive/folders/145m1Vj3wltWt37djjRTyhOoqjXUTUK6Z?usp=sharing" TargetMode="External"/><Relationship Id="rId193" Type="http://schemas.openxmlformats.org/officeDocument/2006/relationships/hyperlink" Target="https://www.instagram.com/p/C2eYGV7tWuC/?igsh=YndvN3Fic284dzB2" TargetMode="External"/><Relationship Id="rId207" Type="http://schemas.openxmlformats.org/officeDocument/2006/relationships/hyperlink" Target="https://www.instagram.com/p/C2wgqiPNZB3/?utm_source=ig_web_copy_link&amp;igsh=M29jZmp6NzN0Ymtm" TargetMode="External"/><Relationship Id="rId249" Type="http://schemas.openxmlformats.org/officeDocument/2006/relationships/hyperlink" Target="https://www.instagram.com/kazhumykan_tarbie_production/reel/DDec3LwMqMG/?hl=ru" TargetMode="External"/><Relationship Id="rId414" Type="http://schemas.openxmlformats.org/officeDocument/2006/relationships/hyperlink" Target="https://www.instagram.com/reel/C_a0IJQiaOy/?utm_source=ig_web_copy_link&amp;igsh=MzRlODBiNWFlZA==" TargetMode="External"/><Relationship Id="rId456" Type="http://schemas.openxmlformats.org/officeDocument/2006/relationships/hyperlink" Target="https://www.instagram.com/kazhumykan_tarbie_production/reel/DBiMHAmNN5W/?hl=ru" TargetMode="External"/><Relationship Id="rId498" Type="http://schemas.openxmlformats.org/officeDocument/2006/relationships/hyperlink" Target="https://www.instagram.com/reel/DAve9PBNVOb/?utm_source=ig_web_copy_link&amp;igsh=MzRlODBiNWFlZA==" TargetMode="External"/><Relationship Id="rId621" Type="http://schemas.openxmlformats.org/officeDocument/2006/relationships/hyperlink" Target="https://www.instagram.com/reel/DIxoe6ztB3a/?utm_source=ig_web_copy_link&amp;igsh=MWphMTByc21kNjl6Mg==" TargetMode="External"/><Relationship Id="rId663" Type="http://schemas.openxmlformats.org/officeDocument/2006/relationships/hyperlink" Target="https://www.instagram.com/reel/DKY2IoooRbd/?utm_source=ig_web_copy_link&amp;igsh=Ym96cWJxODlwYzE1" TargetMode="External"/><Relationship Id="rId13" Type="http://schemas.openxmlformats.org/officeDocument/2006/relationships/hyperlink" Target="http://sc0030.celinograd.aqmoedu.kz" TargetMode="External"/><Relationship Id="rId109" Type="http://schemas.openxmlformats.org/officeDocument/2006/relationships/hyperlink" Target="https://www.instagram.com/p/C2-RsRutKvD/?utm_source=ig_web_copy_link&amp;igsh=MzRlODBiNWFlZA==" TargetMode="External"/><Relationship Id="rId260" Type="http://schemas.openxmlformats.org/officeDocument/2006/relationships/hyperlink" Target="https://www.instagram.com/reel/DAm0VhxolU1/?utm_source=ig_web_copy_link&amp;igsh=MzRlODBiNWFlZA==" TargetMode="External"/><Relationship Id="rId316" Type="http://schemas.openxmlformats.org/officeDocument/2006/relationships/hyperlink" Target="https://www.instagram.com/reel/DHfNAclotDF/?utm_source=ig_web_copy_link&amp;igsh=MXZjMmE2eXppbWFtaA==" TargetMode="External"/><Relationship Id="rId523" Type="http://schemas.openxmlformats.org/officeDocument/2006/relationships/hyperlink" Target="https://www.instagram.com/reel/DGDgyeWNwxo/?utm_source=ig_web_copy_link&amp;igsh=MXh2M3FwODgxa3Rmag==" TargetMode="External"/><Relationship Id="rId719" Type="http://schemas.openxmlformats.org/officeDocument/2006/relationships/hyperlink" Target="https://www.instagram.com/kazhumykan_tarbie_production/reel/DOz_W_YCMl3/?hl=ru" TargetMode="External"/><Relationship Id="rId55" Type="http://schemas.openxmlformats.org/officeDocument/2006/relationships/hyperlink" Target="https://www.instagram.com/reel/CyKZO0DoqL6/?utm_source=ig_web_copy_link&amp;igshid=MzRlODBiNWFlZA==" TargetMode="External"/><Relationship Id="rId97" Type="http://schemas.openxmlformats.org/officeDocument/2006/relationships/hyperlink" Target="https://www.instagram.com/reel/Cx-nptyt9lT/?utm_source=ig_web_copy_link&amp;igshid=MzRlODBiNWFlZA==" TargetMode="External"/><Relationship Id="rId120" Type="http://schemas.openxmlformats.org/officeDocument/2006/relationships/hyperlink" Target="https://www.instagram.com/reel/C7Z08xZNlCH/?utm_source=ig_web_copy_link&amp;igsh=MzRlODBiNWFlZA==" TargetMode="External"/><Relationship Id="rId358" Type="http://schemas.openxmlformats.org/officeDocument/2006/relationships/hyperlink" Target="https://www.instagram.com/reel/DGhrANRNzSe/?utm_source=ig_web_copy_link&amp;igsh=cTd2OG5uY3Fka3Bi" TargetMode="External"/><Relationship Id="rId565" Type="http://schemas.openxmlformats.org/officeDocument/2006/relationships/hyperlink" Target="https://www.instagram.com/reel/DG6avDuN_KK/?utm_source=ig_web_copy_link&amp;igsh=aTNhaHc5bHV6cWww" TargetMode="External"/><Relationship Id="rId730" Type="http://schemas.openxmlformats.org/officeDocument/2006/relationships/hyperlink" Target="https://www.instagram.com/kazhumykan_tarbie_production/reel/DOY2FNVDIax/?hl=ru" TargetMode="External"/><Relationship Id="rId772" Type="http://schemas.openxmlformats.org/officeDocument/2006/relationships/hyperlink" Target="https://adilet.zan.kz/kaz/docs/V2300033316" TargetMode="External"/><Relationship Id="rId162" Type="http://schemas.openxmlformats.org/officeDocument/2006/relationships/hyperlink" Target="https://www.instagram.com/reel/C4xSaqvtfS4/?igsh=MTJ1azVka3R5eHE0bA==" TargetMode="External"/><Relationship Id="rId218" Type="http://schemas.openxmlformats.org/officeDocument/2006/relationships/hyperlink" Target="https://www.instagram.com/kazhumykan_tarbie_production/reel/DBYp1gYNten/?hl=ru" TargetMode="External"/><Relationship Id="rId425" Type="http://schemas.openxmlformats.org/officeDocument/2006/relationships/hyperlink" Target="https://www.instagram.com/kazhumykan_tarbie_production/reel/DBZBEYaNCUW/?hl=ru" TargetMode="External"/><Relationship Id="rId467" Type="http://schemas.openxmlformats.org/officeDocument/2006/relationships/hyperlink" Target="https://www.instagram.com/kazhumykan_tarbie_production/reel/DDhOKiutRlx/?hl=ru" TargetMode="External"/><Relationship Id="rId632" Type="http://schemas.openxmlformats.org/officeDocument/2006/relationships/hyperlink" Target="https://www.instagram.com/reel/DJCZA_fNzwg/?utm_source=ig_web_copy_link&amp;igsh=MXhua29peWczcGJ1" TargetMode="External"/><Relationship Id="rId271" Type="http://schemas.openxmlformats.org/officeDocument/2006/relationships/hyperlink" Target="https://www.instagram.com/p/DJ3wa0kt_9c/?utm_source=ig_web_copy_link&amp;igsh=MXdoZXc4Z2FkZzJvbg==" TargetMode="External"/><Relationship Id="rId674" Type="http://schemas.openxmlformats.org/officeDocument/2006/relationships/hyperlink" Target="https://www.instagram.com/p/DO6m57DDdA9/?utm_source=ig_web_copy_link&amp;igsh=enlxdDhud29veXZt" TargetMode="External"/><Relationship Id="rId24" Type="http://schemas.openxmlformats.org/officeDocument/2006/relationships/hyperlink" Target="https://drive.google.com/file/d/12E-x4Ji5u36-iKWsWqelkgcwpX4wC8VF/view?usp=sharing" TargetMode="External"/><Relationship Id="rId66" Type="http://schemas.openxmlformats.org/officeDocument/2006/relationships/hyperlink" Target="https://www.instagram.com/reel/Cyp8cx4Nbxz/?utm_source=ig_web_copy_link&amp;igshid=MzRlODBiNWFlZA==" TargetMode="External"/><Relationship Id="rId131" Type="http://schemas.openxmlformats.org/officeDocument/2006/relationships/hyperlink" Target="https://www.instagram.com/reel/C6ngGP1tVHz/?utm_source=ig_web_copy_link&amp;igsh=MzRlODBiNWFlZA==" TargetMode="External"/><Relationship Id="rId327" Type="http://schemas.openxmlformats.org/officeDocument/2006/relationships/hyperlink" Target="https://vm.tiktok.com/ZMAHBqRAQ/" TargetMode="External"/><Relationship Id="rId369" Type="http://schemas.openxmlformats.org/officeDocument/2006/relationships/hyperlink" Target="https://www.instagram.com/kazhumykan_tarbie_production/p/DBZBg8utera/?hl=ru" TargetMode="External"/><Relationship Id="rId534" Type="http://schemas.openxmlformats.org/officeDocument/2006/relationships/hyperlink" Target="https://www.instagram.com/reel/DGnPhJzNMb1/?utm_source=ig_web_copy_link&amp;igsh=MWVmd3NsZm92M2cyag==" TargetMode="External"/><Relationship Id="rId576" Type="http://schemas.openxmlformats.org/officeDocument/2006/relationships/hyperlink" Target="https://www.instagram.com/reel/DHQngyUo54W/?utm_source=ig_web_copy_link&amp;igsh=MTMwMzBuaXVpeWlkeA==" TargetMode="External"/><Relationship Id="rId741" Type="http://schemas.openxmlformats.org/officeDocument/2006/relationships/hyperlink" Target="https://www.instagram.com/kazhumykan_tarbie_production/reel/DOdW-q0DcD-/?hl=ru" TargetMode="External"/><Relationship Id="rId783" Type="http://schemas.openxmlformats.org/officeDocument/2006/relationships/hyperlink" Target="https://drive.google.com/drive/folders/16TVEx4bNphduMqyE0pWF7K8d3q0sIm75?usp=sharing" TargetMode="External"/><Relationship Id="rId173" Type="http://schemas.openxmlformats.org/officeDocument/2006/relationships/hyperlink" Target="https://www.instagram.com/reel/CzRGpKGtbH8/?utm_source=ig_web_copy_link&amp;igsh=YTl5ZWZwMnNhdG0=" TargetMode="External"/><Relationship Id="rId229" Type="http://schemas.openxmlformats.org/officeDocument/2006/relationships/hyperlink" Target="https://www.instagram.com/p/DIsqrhqNlBG/?utm_source=ig_web_copy_link&amp;igsh=MTYxbHo5dTFwd2N2eA==" TargetMode="External"/><Relationship Id="rId380" Type="http://schemas.openxmlformats.org/officeDocument/2006/relationships/hyperlink" Target="https://www.instagram.com/p/DA7-Z_Kt-TH/?utm_source=ig_web_copy_link&amp;igsh=MzRlODBiNWFlZA==" TargetMode="External"/><Relationship Id="rId436" Type="http://schemas.openxmlformats.org/officeDocument/2006/relationships/hyperlink" Target="https://www.instagram.com/kazhumykan_tarbie_production/reel/DBg2IDDtMbI/?hl=ru" TargetMode="External"/><Relationship Id="rId601" Type="http://schemas.openxmlformats.org/officeDocument/2006/relationships/hyperlink" Target="https://www.instagram.com/p/DHk1X7KNVHO/?utm_source=ig_web_copy_link&amp;igsh=MTZrdDlob2d0dGNrZg==" TargetMode="External"/><Relationship Id="rId643" Type="http://schemas.openxmlformats.org/officeDocument/2006/relationships/hyperlink" Target="https://www.instagram.com/reel/DJV9WOItAFR/?utm_source=ig_web_copy_link&amp;igsh=Z3F0cHd6MWVyZmo=" TargetMode="External"/><Relationship Id="rId240" Type="http://schemas.openxmlformats.org/officeDocument/2006/relationships/hyperlink" Target="https://www.instagram.com/p/DHakMSat9l_/?utm_source=ig_web_copy_link&amp;igsh=YWcwdzFoa3E5bXlx" TargetMode="External"/><Relationship Id="rId478" Type="http://schemas.openxmlformats.org/officeDocument/2006/relationships/hyperlink" Target="https://www.instagram.com/kazhumykan_tarbie_production/reel/DDhpvWTII_V/?hl=ru" TargetMode="External"/><Relationship Id="rId685" Type="http://schemas.openxmlformats.org/officeDocument/2006/relationships/hyperlink" Target="https://www.instagram.com/reel/DPRvWc2jdtW/?utm_source=ig_web_copy_link&amp;igsh=enQ4a203OTU4ajZq" TargetMode="External"/><Relationship Id="rId35" Type="http://schemas.openxmlformats.org/officeDocument/2006/relationships/hyperlink" Target="https://drive.google.com/drive/folders/1Qe9bSOFJFIzr_ps7RpUeI2LDAEQBUsBB?usp=sharing" TargetMode="External"/><Relationship Id="rId77" Type="http://schemas.openxmlformats.org/officeDocument/2006/relationships/hyperlink" Target="https://www.instagram.com/reel/C39u8A3trtz/?utm_source=ig_web_copy_link&amp;igsh=MzRlODBiNWFlZA==" TargetMode="External"/><Relationship Id="rId100" Type="http://schemas.openxmlformats.org/officeDocument/2006/relationships/hyperlink" Target="https://www.instagram.com/reel/CzvJ70pNHZ_/?utm_source=ig_web_copy_link&amp;igsh=MzRlODBiNWFlZA==" TargetMode="External"/><Relationship Id="rId282" Type="http://schemas.openxmlformats.org/officeDocument/2006/relationships/hyperlink" Target="https://www.instagram.com/kazhumykan_tarbie_production/reel/DBXuY7voN5A/?hl=ru" TargetMode="External"/><Relationship Id="rId338" Type="http://schemas.openxmlformats.org/officeDocument/2006/relationships/hyperlink" Target="https://www.instagram.com/kazhumykan_tarbie_production/reel/DC8Y8RKNEx-/?hl=ru" TargetMode="External"/><Relationship Id="rId503" Type="http://schemas.openxmlformats.org/officeDocument/2006/relationships/hyperlink" Target="https://www.instagram.com/p/DFXQmc3NlOx/?utm_source=ig_web_copy_link&amp;igsh=MWphcHBwaXNpNHRiMA==" TargetMode="External"/><Relationship Id="rId545" Type="http://schemas.openxmlformats.org/officeDocument/2006/relationships/hyperlink" Target="https://www.instagram.com/reel/DGnZuELtLro/?utm_source=ig_web_copy_link&amp;igsh=ejQ1eGt4bTl4d3g2" TargetMode="External"/><Relationship Id="rId587" Type="http://schemas.openxmlformats.org/officeDocument/2006/relationships/hyperlink" Target="https://www.instagram.com/reel/DHWdDUxIehu/?utm_source=ig_web_copy_link&amp;igsh=cHZuMWdndXRhemxi" TargetMode="External"/><Relationship Id="rId710" Type="http://schemas.openxmlformats.org/officeDocument/2006/relationships/hyperlink" Target="https://www.instagram.com/reel/DOxlDQYDT1L/?utm_source=ig_web_copy_link&amp;igsh=MXg2aGxueHlveGJpYw==" TargetMode="External"/><Relationship Id="rId752" Type="http://schemas.openxmlformats.org/officeDocument/2006/relationships/hyperlink" Target="https://www.instagram.com/reel/DOi-6UXiHDX/?utm_source=ig_web_copy_link&amp;igsh=MXBlOWZtb2hpMGg0bA==" TargetMode="External"/><Relationship Id="rId808" Type="http://schemas.openxmlformats.org/officeDocument/2006/relationships/hyperlink" Target="https://www.instagram.com/p/DH8eLAbNCCT/?igsh=MXV3bDVvMWx4amNxag==" TargetMode="External"/><Relationship Id="rId8" Type="http://schemas.openxmlformats.org/officeDocument/2006/relationships/footnotes" Target="footnotes.xml"/><Relationship Id="rId142" Type="http://schemas.openxmlformats.org/officeDocument/2006/relationships/hyperlink" Target="https://www.instagram.com/p/C5EdYK0t3X5/?utm_source=ig_web_copy_link&amp;igsh=MzRlODBiNWFlZA==" TargetMode="External"/><Relationship Id="rId184" Type="http://schemas.openxmlformats.org/officeDocument/2006/relationships/hyperlink" Target="https://www.instagram.com/reel/C5Xuc1cta7C/?utm_source=ig_web_copy_link&amp;igsh=bHBlcDlkYzNucjFn" TargetMode="External"/><Relationship Id="rId391" Type="http://schemas.openxmlformats.org/officeDocument/2006/relationships/hyperlink" Target="https://www.instagram.com/reel/C_YJ-ZTtrmv/?utm_source=ig_web_copy_link&amp;igsh=MzRlODBiNWFlZA==" TargetMode="External"/><Relationship Id="rId405" Type="http://schemas.openxmlformats.org/officeDocument/2006/relationships/hyperlink" Target="https://www.instagram.com/reel/C_Z5g_PNM-f/?utm_source=ig_web_copy_link&amp;igsh=MzRlODBiNWFlZA==" TargetMode="External"/><Relationship Id="rId447" Type="http://schemas.openxmlformats.org/officeDocument/2006/relationships/hyperlink" Target="https://www.instagram.com/kazhumykan_tarbie_production/reel/DBiHCL_tvKM/?hl=ru" TargetMode="External"/><Relationship Id="rId612" Type="http://schemas.openxmlformats.org/officeDocument/2006/relationships/hyperlink" Target="https://www.instagram.com/reel/DIk4CvyN7q9/?utm_source=ig_web_copy_link&amp;igsh=MXBuaG1jZnlrbW00Zg==" TargetMode="External"/><Relationship Id="rId794" Type="http://schemas.openxmlformats.org/officeDocument/2006/relationships/hyperlink" Target="https://drive.google.com/drive/folders/1jbDNyXKPaahLEyjxoAGARWWcn26Wlbyl?usp=sharing" TargetMode="External"/><Relationship Id="rId251" Type="http://schemas.openxmlformats.org/officeDocument/2006/relationships/hyperlink" Target="https://www.instagram.com/reel/DE7PKwrMHog/?utm_source=ig_web_copy_link&amp;igsh=OXl6bmYyZDg5azU2" TargetMode="External"/><Relationship Id="rId489" Type="http://schemas.openxmlformats.org/officeDocument/2006/relationships/hyperlink" Target="https://www.instagram.com/reel/DAV2GVwNTe7/?utm_source=ig_web_copy_link&amp;igsh=MzRlODBiNWFlZA==" TargetMode="External"/><Relationship Id="rId654" Type="http://schemas.openxmlformats.org/officeDocument/2006/relationships/hyperlink" Target="https://www.instagram.com/p/DJ8ql5htJNV/?utm_source=ig_web_copy_link&amp;igsh=MW5lb2FtbzJsYWxzMQ==" TargetMode="External"/><Relationship Id="rId696" Type="http://schemas.openxmlformats.org/officeDocument/2006/relationships/hyperlink" Target="https://www.instagram.com/kazhumykan_tarbie_production/reel/DPT6TlkjLn8/?hl=ru" TargetMode="External"/><Relationship Id="rId46" Type="http://schemas.openxmlformats.org/officeDocument/2006/relationships/hyperlink" Target="https://drive.google.com/drive/folders/1geAfa1bCSq43HqfqLXFoqq2rjM-8c_PT?usp=sharing" TargetMode="External"/><Relationship Id="rId293" Type="http://schemas.openxmlformats.org/officeDocument/2006/relationships/hyperlink" Target="https://www.instagram.com/reel/DArCh-rtGjZ/?utm_source=ig_web_copy_link&amp;igsh=MzRlODBiNWFlZA==" TargetMode="External"/><Relationship Id="rId307" Type="http://schemas.openxmlformats.org/officeDocument/2006/relationships/hyperlink" Target="https://www.instagram.com/reel/DHTQi0WNKMU/?utm_source=ig_web_copy_link&amp;igsh=MTdodHVtcGRlem1yag==" TargetMode="External"/><Relationship Id="rId349" Type="http://schemas.openxmlformats.org/officeDocument/2006/relationships/hyperlink" Target="https://www.instagram.com/kazhumykan_tarbie_production/reel/DB3SEkmNjnK/?hl=ru" TargetMode="External"/><Relationship Id="rId514" Type="http://schemas.openxmlformats.org/officeDocument/2006/relationships/hyperlink" Target="https://www.instagram.com/reel/DFeqKvftk2R/?utm_source=ig_web_copy_link&amp;igsh=d2xweWZjbXJmMHJ6" TargetMode="External"/><Relationship Id="rId556" Type="http://schemas.openxmlformats.org/officeDocument/2006/relationships/hyperlink" Target="https://www.instagram.com/reel/DG4uRwPNb64/?utm_source=ig_web_copy_link&amp;igsh=aXJ1OXY2amp2eTJj" TargetMode="External"/><Relationship Id="rId721" Type="http://schemas.openxmlformats.org/officeDocument/2006/relationships/hyperlink" Target="https://www.instagram.com/kazhumykan_tarbie_production/reel/DO5xHxbDTv_/?hl=ru" TargetMode="External"/><Relationship Id="rId763" Type="http://schemas.openxmlformats.org/officeDocument/2006/relationships/hyperlink" Target="https://drive.google.com/file/d/1KVYEh_ofQJR1mLUtU6-lHdbM0Dp29Dju/view?usp=sharing" TargetMode="External"/><Relationship Id="rId88" Type="http://schemas.openxmlformats.org/officeDocument/2006/relationships/hyperlink" Target="https://www.instagram.com/reel/Cx0NyVSN7GU/?utm_source=ig_web_copy_link&amp;igshid=MzRlODBiNWFlZA==" TargetMode="External"/><Relationship Id="rId111" Type="http://schemas.openxmlformats.org/officeDocument/2006/relationships/hyperlink" Target="https://www.instagram.com/reel/C2-SvGkti04/?utm_source=ig_web_copy_link&amp;igsh=MzRlODBiNWFlZA==" TargetMode="External"/><Relationship Id="rId153" Type="http://schemas.openxmlformats.org/officeDocument/2006/relationships/hyperlink" Target="https://www.instagram.com/reel/CzduIbStwZv/?utm_source=ig_web_copy_link&amp;igsh=MzRlODBiNWFlZA==" TargetMode="External"/><Relationship Id="rId195" Type="http://schemas.openxmlformats.org/officeDocument/2006/relationships/hyperlink" Target="https://www.instagram.com/p/C2t4JIrtIXO/?igsh=bGFrM2k0MWpseWJo" TargetMode="External"/><Relationship Id="rId209" Type="http://schemas.openxmlformats.org/officeDocument/2006/relationships/hyperlink" Target="https://www.instagram.com/reel/Cy2Gzo_oAX2/?utm_source=ig_web_copy_link&amp;igsh=Y2x6cXByOHVxcGph" TargetMode="External"/><Relationship Id="rId360" Type="http://schemas.openxmlformats.org/officeDocument/2006/relationships/hyperlink" Target="https://www.instagram.com/reel/DBF-eFpNpv0/?utm_source=ig_web_copy_link&amp;igsh=MzRlODBiNWFlZA==" TargetMode="External"/><Relationship Id="rId416" Type="http://schemas.openxmlformats.org/officeDocument/2006/relationships/hyperlink" Target="https://www.instagram.com/reel/C_oMUpWtSTj/?utm_source=ig_web_copy_link&amp;igsh=MzRlODBiNWFlZA==" TargetMode="External"/><Relationship Id="rId598" Type="http://schemas.openxmlformats.org/officeDocument/2006/relationships/hyperlink" Target="https://www.instagram.com/reel/DHp-cQgNz4l/?utm_source=ig_web_copy_link&amp;igsh=NGFtb3BnMHV2MjR4" TargetMode="External"/><Relationship Id="rId220" Type="http://schemas.openxmlformats.org/officeDocument/2006/relationships/hyperlink" Target="https://www.instagram.com/reel/DBF-LMdNv_x/?utm_source=ig_web_copy_link&amp;igsh=MzRlODBiNWFlZA==" TargetMode="External"/><Relationship Id="rId458" Type="http://schemas.openxmlformats.org/officeDocument/2006/relationships/hyperlink" Target="https://www.instagram.com/kazhumykan_tarbie_production/reel/DBgZUU2NXzs/?hl=ru" TargetMode="External"/><Relationship Id="rId623" Type="http://schemas.openxmlformats.org/officeDocument/2006/relationships/hyperlink" Target="https://www.instagram.com/p/DJGS8Trocow/?utm_source=ig_web_copy_link&amp;igsh=aDJlc2kweGYyYWx2" TargetMode="External"/><Relationship Id="rId665" Type="http://schemas.openxmlformats.org/officeDocument/2006/relationships/hyperlink" Target="https://www.instagram.com/reel/DA6c7m0IrcL/?utm_source=ig_web_copy_link&amp;igsh=NW4zMXV3Ymo0cnV2" TargetMode="External"/><Relationship Id="rId15" Type="http://schemas.openxmlformats.org/officeDocument/2006/relationships/hyperlink" Target="https://drive.google.com/drive/folders/1g9w-OnHf0K-b_8ezAYIQ1anK2-YVBgak?usp=sharing" TargetMode="External"/><Relationship Id="rId57" Type="http://schemas.openxmlformats.org/officeDocument/2006/relationships/hyperlink" Target="https://www.instagram.com/reel/C0Wh56Otqs5/?utm_source=ig_web_copy_link&amp;igsh=MzRlODBiNWFlZA=" TargetMode="External"/><Relationship Id="rId262" Type="http://schemas.openxmlformats.org/officeDocument/2006/relationships/hyperlink" Target="https://www.instagram.com/reel/DA6c7m0IrcL/?utm_source=ig_web_copy_link&amp;igsh=MzRlODBiNWFlZA==" TargetMode="External"/><Relationship Id="rId318" Type="http://schemas.openxmlformats.org/officeDocument/2006/relationships/hyperlink" Target="https://www.instagram.com/p/DJZyASFNUNl/?utm_source=ig_web_copy_link&amp;igsh=ZnBuMzg1bHY5dnVl" TargetMode="External"/><Relationship Id="rId525" Type="http://schemas.openxmlformats.org/officeDocument/2006/relationships/hyperlink" Target="https://www.instagram.com/reel/DGfvC_cttc5/?utm_source=ig_web_copy_link&amp;igsh=MWhuMTAxbHY0MzFueA==" TargetMode="External"/><Relationship Id="rId567" Type="http://schemas.openxmlformats.org/officeDocument/2006/relationships/hyperlink" Target="https://www.instagram.com/p/DG6Z8yyNjqM/?utm_source=ig_web_copy_link&amp;igsh=MWY3b2dwZTJ3YWR1Zg==" TargetMode="External"/><Relationship Id="rId732" Type="http://schemas.openxmlformats.org/officeDocument/2006/relationships/hyperlink" Target="https://www.instagram.com/kazhumykan_tarbie_production/reel/DO_DMRWCJVU/?hl=ru" TargetMode="External"/><Relationship Id="rId99" Type="http://schemas.openxmlformats.org/officeDocument/2006/relationships/hyperlink" Target="https://www.instagram.com/p/Czkp8NXt2t-/?utm_source=ig_web_copy_link&amp;igsh=MzRlODBiNWFlZA==" TargetMode="External"/><Relationship Id="rId122" Type="http://schemas.openxmlformats.org/officeDocument/2006/relationships/hyperlink" Target="https://www.instagram.com/p/Cxr3Nb7NheK/?utm_source=ig_web_copy_link&amp;igshid=MzRlODBiNWFlZA==" TargetMode="External"/><Relationship Id="rId164" Type="http://schemas.openxmlformats.org/officeDocument/2006/relationships/hyperlink" Target="https://www.instagram.com/reel/CxKDYFAokaN/?utm_source=ig_web_copy_link&amp;igshid=MzRlODBiNWFlZA==" TargetMode="External"/><Relationship Id="rId371" Type="http://schemas.openxmlformats.org/officeDocument/2006/relationships/hyperlink" Target="https://www.instagram.com/kazhumykan_tarbie_production/p/DCgm4zJtQt2/?hl=ru" TargetMode="External"/><Relationship Id="rId774" Type="http://schemas.openxmlformats.org/officeDocument/2006/relationships/hyperlink" Target="https://adilet.zan.kz/kaz/docs/V2500035990" TargetMode="External"/><Relationship Id="rId427" Type="http://schemas.openxmlformats.org/officeDocument/2006/relationships/hyperlink" Target="https://www.instagram.com/kazhumykan_tarbie_production/reel/DBZGfguNYLr/?hl=ru" TargetMode="External"/><Relationship Id="rId469" Type="http://schemas.openxmlformats.org/officeDocument/2006/relationships/hyperlink" Target="https://www.instagram.com/kazhumykan_tarbie_production/p/DDhOnrXth6I/?hl=ru" TargetMode="External"/><Relationship Id="rId634" Type="http://schemas.openxmlformats.org/officeDocument/2006/relationships/hyperlink" Target="https://www.instagram.com/reel/DIyaIiKskva/?utm_source=ig_web_copy_link&amp;igsh=MXJ4MXl2bzJ0NWYycA==" TargetMode="External"/><Relationship Id="rId676" Type="http://schemas.openxmlformats.org/officeDocument/2006/relationships/hyperlink" Target="https://www.instagram.com/reel/DOnOz47jQfQ/?utm_source=ig_web_copy_link&amp;igsh=djU0aWhmcDRwdDlp" TargetMode="External"/><Relationship Id="rId26" Type="http://schemas.openxmlformats.org/officeDocument/2006/relationships/hyperlink" Target="https://drive.google.com/drive/folders/1vX4nm4BeskheiTcDK-wMC6PzF-NErnyO?usp=sharing" TargetMode="External"/><Relationship Id="rId231" Type="http://schemas.openxmlformats.org/officeDocument/2006/relationships/hyperlink" Target="https://www.instagram.com/reel/DGiRKkBtBZi/?utm_source=ig_web_copy_link&amp;igsh=b2l6OHMxN2tmZHEz" TargetMode="External"/><Relationship Id="rId273" Type="http://schemas.openxmlformats.org/officeDocument/2006/relationships/hyperlink" Target="https://www.instagram.com/reel/DBV7ibOtEz9/?utm_source=ig_web_copy_link&amp;igsh=MzRlODBiNWFlZA==" TargetMode="External"/><Relationship Id="rId329" Type="http://schemas.openxmlformats.org/officeDocument/2006/relationships/hyperlink" Target="https://vm.tiktok.com/ZMAHBp4Ye/" TargetMode="External"/><Relationship Id="rId480" Type="http://schemas.openxmlformats.org/officeDocument/2006/relationships/hyperlink" Target="https://www.instagram.com/kazhumykan_tarbie_production/reel/DDhu6-StQBI/?hl=ru" TargetMode="External"/><Relationship Id="rId536" Type="http://schemas.openxmlformats.org/officeDocument/2006/relationships/hyperlink" Target="https://www.instagram.com/reel/DGnQ4ImNXkJ/?utm_source=ig_web_copy_link&amp;igsh=MXJvMnd6MXdsaGFjZw==" TargetMode="External"/><Relationship Id="rId701" Type="http://schemas.openxmlformats.org/officeDocument/2006/relationships/hyperlink" Target="https://www.instagram.com/kazhumykan_tarbie_production/reel/DPYKI3xDOYd/?hl=ru" TargetMode="External"/><Relationship Id="rId68" Type="http://schemas.openxmlformats.org/officeDocument/2006/relationships/hyperlink" Target="https://www.instagram.com/reel/CyqXYm1NdDh/?utm_source=ig_web_copy_link&amp;igshid=MzRlODBiNWFlZA==" TargetMode="External"/><Relationship Id="rId133" Type="http://schemas.openxmlformats.org/officeDocument/2006/relationships/hyperlink" Target="https://www.instagram.com/reel/C6niYqOtrcU/?utm_source=ig_web_copy_link&amp;igsh=MzRlODBiNWFlZA==" TargetMode="External"/><Relationship Id="rId175" Type="http://schemas.openxmlformats.org/officeDocument/2006/relationships/hyperlink" Target="https://www.instagram.com/reel/CzRdmootCtU/?utm_source=ig_web_copy_link&amp;igsh=enl3MWxkNjBzaDZm" TargetMode="External"/><Relationship Id="rId340" Type="http://schemas.openxmlformats.org/officeDocument/2006/relationships/hyperlink" Target="https://www.instagram.com/p/DFwPGuPoY_X/?utm_source=ig_web_copy_link&amp;igsh=MTR1anhiZGt6cmZ4bw==" TargetMode="External"/><Relationship Id="rId578" Type="http://schemas.openxmlformats.org/officeDocument/2006/relationships/hyperlink" Target="https://www.instagram.com/reel/DHQoBaVt2Fy/?utm_source=ig_web_copy_link&amp;igsh=MXdkYWF4bjR3NnJsMg==" TargetMode="External"/><Relationship Id="rId743" Type="http://schemas.openxmlformats.org/officeDocument/2006/relationships/hyperlink" Target="https://www.instagram.com/kazhumykan_tarbie_production/reel/DOh2FwRiAzK/?hl=ru" TargetMode="External"/><Relationship Id="rId785" Type="http://schemas.openxmlformats.org/officeDocument/2006/relationships/hyperlink" Target="https://drive.google.com/drive/folders/16TVEx4bNphduMqyE0pWF7K8d3q0sIm75?usp=sharing" TargetMode="External"/><Relationship Id="rId200" Type="http://schemas.openxmlformats.org/officeDocument/2006/relationships/hyperlink" Target="https://www.instagram.com/reel/C459SkitoAE/?igsh=MXM3dDJwamt6cHR5OA==" TargetMode="External"/><Relationship Id="rId382" Type="http://schemas.openxmlformats.org/officeDocument/2006/relationships/hyperlink" Target="https://www.instagram.com/reel/C_YIe8vNZPx/?utm_source=ig_web_copy_link&amp;igsh=MzRlODBiNWFlZA==" TargetMode="External"/><Relationship Id="rId438" Type="http://schemas.openxmlformats.org/officeDocument/2006/relationships/hyperlink" Target="https://www.instagram.com/kazhumykan_tarbie_production/reel/DBiFcY-N-w_/?hl=ru" TargetMode="External"/><Relationship Id="rId603" Type="http://schemas.openxmlformats.org/officeDocument/2006/relationships/hyperlink" Target="https://www.instagram.com/p/DH_mfQLtd10/?utm_source=ig_web_copy_link&amp;igsh=MWE5NWd2MG10dnp2NQ==" TargetMode="External"/><Relationship Id="rId645" Type="http://schemas.openxmlformats.org/officeDocument/2006/relationships/hyperlink" Target="https://www.instagram.com/reel/DJTn57GtGdS/?utm_source=ig_web_copy_link&amp;igsh=MTQ4cjZha3hoZnlzMA==" TargetMode="External"/><Relationship Id="rId687" Type="http://schemas.openxmlformats.org/officeDocument/2006/relationships/hyperlink" Target="https://www.instagram.com/p/DO0PqFIDX2Z/?utm_source=ig_web_copy_link&amp;igsh=ZHp4M256OXIzaWNy" TargetMode="External"/><Relationship Id="rId810" Type="http://schemas.openxmlformats.org/officeDocument/2006/relationships/hyperlink" Target="https://www.instagram.com/p/DIyp459tqY6/?igsh=MTEyYmptZDV4YnF0dQ==" TargetMode="External"/><Relationship Id="rId242" Type="http://schemas.openxmlformats.org/officeDocument/2006/relationships/hyperlink" Target="https://www.instagram.com/reel/C_-tY02NtH8/?utm_source=ig_web_copy_link&amp;igsh=MzRlODBiNWFlZA==" TargetMode="External"/><Relationship Id="rId284" Type="http://schemas.openxmlformats.org/officeDocument/2006/relationships/hyperlink" Target="https://www.instagram.com/kazhumykan_tarbie_production/reel/DBX8z-xtNIS/?hl=ru" TargetMode="External"/><Relationship Id="rId491" Type="http://schemas.openxmlformats.org/officeDocument/2006/relationships/hyperlink" Target="https://www.instagram.com/reel/DFCLOiFttKj/?utm_source=ig_web_copy_link&amp;igsh=MWs5dmE3ZGI1Z3Fodg==" TargetMode="External"/><Relationship Id="rId505" Type="http://schemas.openxmlformats.org/officeDocument/2006/relationships/hyperlink" Target="https://www.instagram.com/reel/DE7aj4OtRq7/?utm_source=ig_web_copy_link&amp;igsh=ZGZ1aHZ1NWR5emhx" TargetMode="External"/><Relationship Id="rId712" Type="http://schemas.openxmlformats.org/officeDocument/2006/relationships/hyperlink" Target="https://www.instagram.com/kazhumykan_tarbie_production/reel/DOxuJA6Db7t/?hl=ru" TargetMode="External"/><Relationship Id="rId37" Type="http://schemas.openxmlformats.org/officeDocument/2006/relationships/image" Target="media/image1.png"/><Relationship Id="rId79" Type="http://schemas.openxmlformats.org/officeDocument/2006/relationships/hyperlink" Target="https://www.instagram.com/reel/C4qEKk6tqeT/?utm_source=ig_web_copy_link&amp;igsh=MzRlODBiNWFlZA==" TargetMode="External"/><Relationship Id="rId102" Type="http://schemas.openxmlformats.org/officeDocument/2006/relationships/hyperlink" Target="https://www.instagram.com/reel/C0YbbHkNw7J/?utm_source=ig_web_copy_link&amp;igsh=MzRlODBiNWFlZA==" TargetMode="External"/><Relationship Id="rId144" Type="http://schemas.openxmlformats.org/officeDocument/2006/relationships/hyperlink" Target="https://www.instagram.com/reel/Cyx2k17tQBf/?utm_source=ig_web_copy_link" TargetMode="External"/><Relationship Id="rId547" Type="http://schemas.openxmlformats.org/officeDocument/2006/relationships/hyperlink" Target="https://www.instagram.com/reel/DGnmn-DNyMS/?utm_source=ig_web_copy_link&amp;igsh=MWhubTBvZmtud3AwMA==" TargetMode="External"/><Relationship Id="rId589" Type="http://schemas.openxmlformats.org/officeDocument/2006/relationships/hyperlink" Target="https://www.instagram.com/reel/DHXxYTjtJZ9/?utm_source=ig_web_copy_link&amp;igsh=MTdpZTB5djJseDdzZw==" TargetMode="External"/><Relationship Id="rId754" Type="http://schemas.openxmlformats.org/officeDocument/2006/relationships/hyperlink" Target="https://www.instagram.com/kazhumykan_tarbie_production/reel/DPOolP7jKeV/?hl=ru" TargetMode="External"/><Relationship Id="rId796" Type="http://schemas.openxmlformats.org/officeDocument/2006/relationships/hyperlink" Target="https://drive.google.com/drive/folders/1jbDNyXKPaahLEyjxoAGARWWcn26Wlbyl?usp=sharing" TargetMode="External"/><Relationship Id="rId90" Type="http://schemas.openxmlformats.org/officeDocument/2006/relationships/hyperlink" Target="https://www.instagram.com/p/Cx4p1NXInyc/?utm_source=ig_web_copy_link&amp;igshid=MzRlODBiNWFlZA==" TargetMode="External"/><Relationship Id="rId186" Type="http://schemas.openxmlformats.org/officeDocument/2006/relationships/hyperlink" Target="https://www.instagram.com/reel/CyA5N49NSNX/?utm_source=ig_web_copy_link&amp;igshid=MzRlODBiNWFlZA==" TargetMode="External"/><Relationship Id="rId351" Type="http://schemas.openxmlformats.org/officeDocument/2006/relationships/hyperlink" Target="https://www.instagram.com/kazhumykan_tarbie_production/p/DDPBAqStQPI/?hl=ru" TargetMode="External"/><Relationship Id="rId393" Type="http://schemas.openxmlformats.org/officeDocument/2006/relationships/hyperlink" Target="https://www.instagram.com/reel/C_YKcY5N4uX/?utm_source=ig_web_copy_link&amp;igsh=MzRlODBiNWFlZA==" TargetMode="External"/><Relationship Id="rId407" Type="http://schemas.openxmlformats.org/officeDocument/2006/relationships/hyperlink" Target="https://www.instagram.com/reel/C_aT01SND0J/?utm_source=ig_web_copy_link&amp;igsh=MzRlODBiNWFlZA==" TargetMode="External"/><Relationship Id="rId449" Type="http://schemas.openxmlformats.org/officeDocument/2006/relationships/hyperlink" Target="https://www.instagram.com/kazhumykan_tarbie_production/reel/DBiHPtNN5CE/?hl=ru" TargetMode="External"/><Relationship Id="rId614" Type="http://schemas.openxmlformats.org/officeDocument/2006/relationships/hyperlink" Target="https://www.instagram.com/reel/DIlEtQzNmYU/?utm_source=ig_web_copy_link&amp;igsh=MWtvNGFuM3V6OG14Zw==" TargetMode="External"/><Relationship Id="rId656" Type="http://schemas.openxmlformats.org/officeDocument/2006/relationships/hyperlink" Target="https://www.instagram.com/reel/DJ_3gFTtOQw/?utm_source=ig_web_copy_link&amp;igsh=MTVjeW9zaGFkamV5dQ==" TargetMode="External"/><Relationship Id="rId211" Type="http://schemas.openxmlformats.org/officeDocument/2006/relationships/hyperlink" Target="https://www.instagram.com/reel/Czaeibzt6cp/?utm_source=ig_web_copy_link&amp;igsh=MWo3MHJxeWVsYWFpZQ==" TargetMode="External"/><Relationship Id="rId253" Type="http://schemas.openxmlformats.org/officeDocument/2006/relationships/hyperlink" Target="https://www.instagram.com/reel/DHQud7FNEWG/?utm_source=ig_web_copy_link&amp;igsh=MXI1OG5yajZycWV5cQ==" TargetMode="External"/><Relationship Id="rId295" Type="http://schemas.openxmlformats.org/officeDocument/2006/relationships/hyperlink" Target="https://www.instagram.com/reel/DAvL0Mot8nK/?utm_source=ig_web_copy_link&amp;igsh=MzRlODBiNWFlZA==" TargetMode="External"/><Relationship Id="rId309" Type="http://schemas.openxmlformats.org/officeDocument/2006/relationships/hyperlink" Target="https://www.instagram.com/reel/DI3PYIzterX/?utm_source=ig_web_copy_link&amp;igsh=MWNld2EyZjEyZHd1YQ==" TargetMode="External"/><Relationship Id="rId460" Type="http://schemas.openxmlformats.org/officeDocument/2006/relationships/hyperlink" Target="https://www.instagram.com/kazhumykan_tarbie_production/reel/DDgse4HIThF/?hl=ru" TargetMode="External"/><Relationship Id="rId516" Type="http://schemas.openxmlformats.org/officeDocument/2006/relationships/hyperlink" Target="https://www.instagram.com/p/DFe9Wp7t0jF/?utm_source=ig_web_copy_link&amp;igsh=cjVtcHByaXB4Mjlo" TargetMode="External"/><Relationship Id="rId698" Type="http://schemas.openxmlformats.org/officeDocument/2006/relationships/hyperlink" Target="https://www.instagram.com/kazhumykan_tarbie_production/reel/DPVdkp8DGQ3/?hl=ru" TargetMode="External"/><Relationship Id="rId48" Type="http://schemas.openxmlformats.org/officeDocument/2006/relationships/hyperlink" Target="https://drive.google.com/drive/folders/1geAfa1bCSq43HqfqLXFoqq2rjM-8c_PT?usp=sharing" TargetMode="External"/><Relationship Id="rId113" Type="http://schemas.openxmlformats.org/officeDocument/2006/relationships/hyperlink" Target="https://www.instagram.com/reel/C4Z_8rXN1Ak/?utm_source=ig_web_copy_link&amp;igsh=MzRlODBiNWFlZA==" TargetMode="External"/><Relationship Id="rId320" Type="http://schemas.openxmlformats.org/officeDocument/2006/relationships/hyperlink" Target="https://www.instagram.com/reel/DJ8ypfmMNLA/?utm_source=ig_web_copy_link&amp;igsh=MXNsaTU2dXlqbW4wbw==" TargetMode="External"/><Relationship Id="rId558" Type="http://schemas.openxmlformats.org/officeDocument/2006/relationships/hyperlink" Target="https://www.instagram.com/reel/DG4voXKttsf/?utm_source=ig_web_copy_link&amp;igsh=dXk3Z3R0MDgzOXJ5" TargetMode="External"/><Relationship Id="rId723" Type="http://schemas.openxmlformats.org/officeDocument/2006/relationships/hyperlink" Target="https://www.instagram.com/kazhumykan_tarbie_production/p/DO8JqZKDVLb/?hl=ru" TargetMode="External"/><Relationship Id="rId765" Type="http://schemas.openxmlformats.org/officeDocument/2006/relationships/image" Target="media/image3.png"/><Relationship Id="rId155" Type="http://schemas.openxmlformats.org/officeDocument/2006/relationships/hyperlink" Target="https://www.instagram.com/reel/CzqH7edNeaZ/?utm_source=ig_web_copy_link&amp;igsh=MzRlODBiNWFlZA==" TargetMode="External"/><Relationship Id="rId197" Type="http://schemas.openxmlformats.org/officeDocument/2006/relationships/hyperlink" Target="https://www.instagram.com/p/C14FrBNNjV6/?igsh=aGh0NWNvY3Zkc2ps" TargetMode="External"/><Relationship Id="rId362" Type="http://schemas.openxmlformats.org/officeDocument/2006/relationships/hyperlink" Target="https://www.instagram.com/reel/DBF_wqKts6n/?utm_source=ig_web_copy_link&amp;igsh=MzRlODBiNWFlZA==" TargetMode="External"/><Relationship Id="rId418" Type="http://schemas.openxmlformats.org/officeDocument/2006/relationships/hyperlink" Target="https://www.instagram.com/reel/C_xfDkUNs-D/?utm_source=ig_web_copy_link" TargetMode="External"/><Relationship Id="rId625" Type="http://schemas.openxmlformats.org/officeDocument/2006/relationships/hyperlink" Target="https://www.instagram.com/reel/DJGUzBxoFd9/?utm_source=ig_web_copy_link&amp;igsh=YWFoaWFrZ21nYnV5" TargetMode="External"/><Relationship Id="rId222" Type="http://schemas.openxmlformats.org/officeDocument/2006/relationships/hyperlink" Target="https://www.instagram.com/reel/DEw_S3_NFHh/?utm_source=ig_web_copy_link&amp;igsh=MXZ6OWp5N2Fuemdzaw==" TargetMode="External"/><Relationship Id="rId264" Type="http://schemas.openxmlformats.org/officeDocument/2006/relationships/hyperlink" Target="https://www.instagram.com/reel/C_9nPHOolS9/?utm_source=ig_web_copy_link&amp;igsh=MzRlODBiNWFlZA==" TargetMode="External"/><Relationship Id="rId471" Type="http://schemas.openxmlformats.org/officeDocument/2006/relationships/hyperlink" Target="https://www.instagram.com/kazhumykan_tarbie_production/p/DDhOrz4ttn1/?hl=ru" TargetMode="External"/><Relationship Id="rId667" Type="http://schemas.openxmlformats.org/officeDocument/2006/relationships/hyperlink" Target="https://www.instagram.com/p/DAgJ7Ubtoq-/?utm_source=ig_web_copy_link&amp;igsh=NTk2a25wcmlsc3V1" TargetMode="External"/><Relationship Id="rId17" Type="http://schemas.openxmlformats.org/officeDocument/2006/relationships/hyperlink" Target="https://drive.google.com/file/d/1X0Mg5i0Qms7nr1WMWD-8LNcakb0GGZM1/view?usp=sharing" TargetMode="External"/><Relationship Id="rId59" Type="http://schemas.openxmlformats.org/officeDocument/2006/relationships/hyperlink" Target="https://www.instagram.com/p/CyccQtKtHBn/?utm_source=ig_web_copy_link&amp;igshid=MzRlODBiNWFlZA==" TargetMode="External"/><Relationship Id="rId124" Type="http://schemas.openxmlformats.org/officeDocument/2006/relationships/hyperlink" Target="https://www.instagram.com/reel/CyodBqRNwLU/?utm_source=ig_web_copy_link&amp;igshid=MzRlODBiNWFlZA==" TargetMode="External"/><Relationship Id="rId527" Type="http://schemas.openxmlformats.org/officeDocument/2006/relationships/hyperlink" Target="https://www.instagram.com/reel/DGf36d1tguo/?utm_source=ig_web_copy_link&amp;igsh=emsza2MzdmNxaWdr" TargetMode="External"/><Relationship Id="rId569" Type="http://schemas.openxmlformats.org/officeDocument/2006/relationships/hyperlink" Target="https://www.instagram.com/reel/DHM-3rBoT8u/?utm_source=ig_web_copy_link&amp;igsh=MXU4NHYxcHZjeDRo" TargetMode="External"/><Relationship Id="rId734" Type="http://schemas.openxmlformats.org/officeDocument/2006/relationships/hyperlink" Target="https://www.instagram.com/kazhumykan_tarbie_production/reel/DPOs87MDNBo/?hl=ru" TargetMode="External"/><Relationship Id="rId776" Type="http://schemas.openxmlformats.org/officeDocument/2006/relationships/hyperlink" Target="https://drive.google.com/file/d/1qLzkdlEs6Ahe7mnG6cqbUP5-9tewpxz_/view?usp=sharing" TargetMode="External"/><Relationship Id="rId70" Type="http://schemas.openxmlformats.org/officeDocument/2006/relationships/hyperlink" Target="https://www.instagram.com/reel/CyyNBNDt8Wj/?utm_source=ig_web_copy_link&amp;igshid=MzRlODBiNWFlZA==" TargetMode="External"/><Relationship Id="rId166" Type="http://schemas.openxmlformats.org/officeDocument/2006/relationships/hyperlink" Target="https://www.instagram.com/reel/Cy0BQMXNw4I/?utm_source=ig_web_copy_link&amp;igsh=aHJjejBybTBiN3Ry" TargetMode="External"/><Relationship Id="rId331" Type="http://schemas.openxmlformats.org/officeDocument/2006/relationships/hyperlink" Target="https://www.instagram.com/reel/DHaiOHttxG0/?utm_source=ig_web_copy_link&amp;igsh=MTZmNjdtbjF6ZWU4cA==" TargetMode="External"/><Relationship Id="rId373" Type="http://schemas.openxmlformats.org/officeDocument/2006/relationships/hyperlink" Target="https://www.instagram.com/kazhumykan_tarbie_production/p/DCl365at1Os/?hl=ru" TargetMode="External"/><Relationship Id="rId429" Type="http://schemas.openxmlformats.org/officeDocument/2006/relationships/hyperlink" Target="https://www.instagram.com/kazhumykan_tarbie_production/reel/DBdqpZ_NTLi/?hl=ru" TargetMode="External"/><Relationship Id="rId580" Type="http://schemas.openxmlformats.org/officeDocument/2006/relationships/hyperlink" Target="https://www.instagram.com/reel/DHQu9NgIhi_/?utm_source=ig_web_copy_link&amp;igsh=MW9sNWtjZXhzZ3Y2NQ==" TargetMode="External"/><Relationship Id="rId636" Type="http://schemas.openxmlformats.org/officeDocument/2006/relationships/hyperlink" Target="https://www.instagram.com/reel/DI7_ACEoL0Z/?utm_source=ig_web_copy_link&amp;igsh=MWN5c2Jub282MjNjYg==" TargetMode="External"/><Relationship Id="rId801" Type="http://schemas.openxmlformats.org/officeDocument/2006/relationships/hyperlink" Target="https://www.instagram.com/p/DBsrPDoNdm8/?igsh=NHVhNDBoY2pkdW85" TargetMode="External"/><Relationship Id="rId1" Type="http://schemas.openxmlformats.org/officeDocument/2006/relationships/customXml" Target="../customXml/item1.xml"/><Relationship Id="rId233" Type="http://schemas.openxmlformats.org/officeDocument/2006/relationships/hyperlink" Target="https://www.instagram.com/kazhumykan_tarbie_production/reel/DB0P188NUUD/?hl=ru" TargetMode="External"/><Relationship Id="rId440" Type="http://schemas.openxmlformats.org/officeDocument/2006/relationships/hyperlink" Target="https://www.instagram.com/kazhumykan_tarbie_production/reel/DBiFyMeI50b/?hl=ru" TargetMode="External"/><Relationship Id="rId678" Type="http://schemas.openxmlformats.org/officeDocument/2006/relationships/hyperlink" Target="https://www.instagram.com/p/DOnqebvDWIe/?utm_source=ig_web_copy_link&amp;igsh=MTcxcTM3aWI2ZzJ6Nw==" TargetMode="External"/><Relationship Id="rId28" Type="http://schemas.openxmlformats.org/officeDocument/2006/relationships/hyperlink" Target="https://drive.google.com/drive/folders/1vX4nm4BeskheiTcDK-wMC6PzF-NErnyO?usp=sharing" TargetMode="External"/><Relationship Id="rId275" Type="http://schemas.openxmlformats.org/officeDocument/2006/relationships/hyperlink" Target="https://www.instagram.com/reel/DBV79hstpz_/?utm_source=ig_web_copy_link&amp;igsh=MzRlODBiNWFlZA==" TargetMode="External"/><Relationship Id="rId300" Type="http://schemas.openxmlformats.org/officeDocument/2006/relationships/hyperlink" Target="https://www.instagram.com/reel/DAvOJoKN3Vq/?utm_source=ig_web_copy_link&amp;igsh=MzRlODBiNWFlZA==" TargetMode="External"/><Relationship Id="rId482" Type="http://schemas.openxmlformats.org/officeDocument/2006/relationships/hyperlink" Target="https://www.instagram.com/kazhumykan_tarbie_production/p/DDi5c6Iob7H/?hl=ru" TargetMode="External"/><Relationship Id="rId538" Type="http://schemas.openxmlformats.org/officeDocument/2006/relationships/hyperlink" Target="https://www.instagram.com/reel/DGnSiQct5KZ/?utm_source=ig_web_copy_link&amp;igsh=aXZjZHQ0ZXpuZnk2" TargetMode="External"/><Relationship Id="rId703" Type="http://schemas.openxmlformats.org/officeDocument/2006/relationships/hyperlink" Target="https://www.instagram.com/kazhumykan_tarbie_production/reel/DPYKc-KjWFV/?hl=ru" TargetMode="External"/><Relationship Id="rId745" Type="http://schemas.openxmlformats.org/officeDocument/2006/relationships/hyperlink" Target="https://www.instagram.com/kazhumykan_tarbie_production/reel/DOh2t0UCDYQ/?hl=ru" TargetMode="External"/><Relationship Id="rId81" Type="http://schemas.openxmlformats.org/officeDocument/2006/relationships/hyperlink" Target="https://www.instagram.com/reel/C459SkitoAE/?igsh=MTdhZ3Npa2d5bmJ3NA==" TargetMode="External"/><Relationship Id="rId135" Type="http://schemas.openxmlformats.org/officeDocument/2006/relationships/hyperlink" Target="https://www.instagram.com/p/C0Ydrs0tT54/?utm_source=ig_web_copy_link&amp;igsh=MzRlODBiNWFlZA==" TargetMode="External"/><Relationship Id="rId177" Type="http://schemas.openxmlformats.org/officeDocument/2006/relationships/hyperlink" Target="https://www.instagram.com/reel/CziApXIoLNa/?utm_source=ig_web_copy_link&amp;igsh=MXFscXV2ajdxZjhqMw==" TargetMode="External"/><Relationship Id="rId342" Type="http://schemas.openxmlformats.org/officeDocument/2006/relationships/hyperlink" Target="https://www.instagram.com/reel/DA78EYINHGK/?utm_source=ig_web_copy_link&amp;igsh=MzRlODBiNWFlZA==" TargetMode="External"/><Relationship Id="rId384" Type="http://schemas.openxmlformats.org/officeDocument/2006/relationships/hyperlink" Target="https://www.instagram.com/reel/C_YHGv1ipL1/?utm_source=ig_web_copy_link&amp;igsh=MzRlODBiNWFlZA==" TargetMode="External"/><Relationship Id="rId591" Type="http://schemas.openxmlformats.org/officeDocument/2006/relationships/hyperlink" Target="https://www.instagram.com/p/DHakMSat9l_/?utm_source=ig_web_copy_link&amp;igsh=YWcwdzFoa3E5bXlx" TargetMode="External"/><Relationship Id="rId605" Type="http://schemas.openxmlformats.org/officeDocument/2006/relationships/hyperlink" Target="https://www.instagram.com/p/DII3X38t5lZ/?utm_source=ig_web_copy_link&amp;igsh=cnQ2eHMxenZuN2N3" TargetMode="External"/><Relationship Id="rId787" Type="http://schemas.openxmlformats.org/officeDocument/2006/relationships/hyperlink" Target="https://drive.google.com/drive/folders/16TVEx4bNphduMqyE0pWF7K8d3q0sIm75?usp=sharing" TargetMode="External"/><Relationship Id="rId812" Type="http://schemas.openxmlformats.org/officeDocument/2006/relationships/image" Target="media/image5.jpeg"/><Relationship Id="rId202" Type="http://schemas.openxmlformats.org/officeDocument/2006/relationships/hyperlink" Target="https://www.instagram.com/p/CzGSdIHNtSx/?utm_source=ig_web_copy_link&amp;igsh=MTZhcG5jZmwwd2Nj" TargetMode="External"/><Relationship Id="rId244" Type="http://schemas.openxmlformats.org/officeDocument/2006/relationships/hyperlink" Target="https://www.instagram.com/reel/DBFxIr1tvyx/?utm_source=ig_web_copy_link&amp;igsh=MzRlODBiNWFlZA==" TargetMode="External"/><Relationship Id="rId647" Type="http://schemas.openxmlformats.org/officeDocument/2006/relationships/hyperlink" Target="https://www.instagram.com/reel/DJbSv3pNiGV/?utm_source=ig_web_copy_link&amp;igsh=bGJwMTIzdHNwb2ds" TargetMode="External"/><Relationship Id="rId689" Type="http://schemas.openxmlformats.org/officeDocument/2006/relationships/hyperlink" Target="https://www.instagram.com/reel/DO0z8VlDOov/?utm_source=ig_web_copy_link&amp;igsh=MTI3MTUxeGFxbXczcQ==" TargetMode="External"/><Relationship Id="rId39" Type="http://schemas.openxmlformats.org/officeDocument/2006/relationships/hyperlink" Target="http://www.egov.kz" TargetMode="External"/><Relationship Id="rId286" Type="http://schemas.openxmlformats.org/officeDocument/2006/relationships/hyperlink" Target="https://www.instagram.com/kazhumykan_tarbie_production/reel/DBYpbxjt4WO/?hl=ru" TargetMode="External"/><Relationship Id="rId451" Type="http://schemas.openxmlformats.org/officeDocument/2006/relationships/hyperlink" Target="https://www.instagram.com/kazhumykan_tarbie_production/reel/DBiHjGBNs5k/?hl=ru" TargetMode="External"/><Relationship Id="rId493" Type="http://schemas.openxmlformats.org/officeDocument/2006/relationships/hyperlink" Target="https://www.instagram.com/reel/DAiVmiMo7Ow/?utm_source=ig_web_copy_link&amp;igsh=MzRlODBiNWFlZA==" TargetMode="External"/><Relationship Id="rId507" Type="http://schemas.openxmlformats.org/officeDocument/2006/relationships/hyperlink" Target="https://www.instagram.com/p/DFXoCkTtpUT/?utm_source=ig_web_copy_link&amp;igsh=MWVxYnpzenAzeGRjaQ==" TargetMode="External"/><Relationship Id="rId549" Type="http://schemas.openxmlformats.org/officeDocument/2006/relationships/hyperlink" Target="https://www.instagram.com/p/DGsxygItl-y/?utm_source=ig_web_copy_link&amp;igsh=MTU3NzA2NmRqdzgyYg==" TargetMode="External"/><Relationship Id="rId714" Type="http://schemas.openxmlformats.org/officeDocument/2006/relationships/hyperlink" Target="https://www.instagram.com/kazhumykan_tarbie_production/reel/DOx3CJXDci0/?hl=ru" TargetMode="External"/><Relationship Id="rId756" Type="http://schemas.openxmlformats.org/officeDocument/2006/relationships/hyperlink" Target="https://www.instagram.com/kazhumykan_tarbie_production/reel/DOlkQi7CGLa/?hl=ru" TargetMode="External"/><Relationship Id="rId50" Type="http://schemas.openxmlformats.org/officeDocument/2006/relationships/hyperlink" Target="https://www.instagram.com/reel/CxA9GxVtybN/?utm_source=ig_web_copy_link&amp;igshid=MzRlODBiNWFlZA==" TargetMode="External"/><Relationship Id="rId104" Type="http://schemas.openxmlformats.org/officeDocument/2006/relationships/hyperlink" Target="https://www.instagram.com/reel/C2matQoNLUV/?utm_source=ig_web_copy_link&amp;igsh=MzRlODBiNWFlZA==" TargetMode="External"/><Relationship Id="rId146" Type="http://schemas.openxmlformats.org/officeDocument/2006/relationships/hyperlink" Target="https://www.instagram.com/reel/C5TXZuLNWGR/?igsh=MTY3cTduMG9hbzh1OQ==" TargetMode="External"/><Relationship Id="rId188" Type="http://schemas.openxmlformats.org/officeDocument/2006/relationships/hyperlink" Target="https://www.instagram.com/reel/Cyp8cx4Nbxz/?utm_source=ig_web_copy_link&amp;igshid=MzRlODBiNWFlZA==" TargetMode="External"/><Relationship Id="rId311" Type="http://schemas.openxmlformats.org/officeDocument/2006/relationships/hyperlink" Target="https://www.instagram.com/reel/DJWAfv0ttiN/?utm_source=ig_web_copy_link&amp;igsh=MWR0dWwzMDZyejR0dA==" TargetMode="External"/><Relationship Id="rId353" Type="http://schemas.openxmlformats.org/officeDocument/2006/relationships/hyperlink" Target="https://www.instagram.com/p/DGbGpEaNI-I/?utm_source=ig_web_copy_link&amp;igsh=eTAyamJuY2E5MWxz" TargetMode="External"/><Relationship Id="rId395" Type="http://schemas.openxmlformats.org/officeDocument/2006/relationships/hyperlink" Target="https://www.instagram.com/reel/C_YLSazt2Om/?utm_source=ig_web_copy_link&amp;igsh=MzRlODBiNWFlZA==" TargetMode="External"/><Relationship Id="rId409" Type="http://schemas.openxmlformats.org/officeDocument/2006/relationships/hyperlink" Target="https://www.instagram.com/reel/C_acqEONuTZ/?utm_source=ig_web_copy_link&amp;igsh=MzRlODBiNWFlZA==" TargetMode="External"/><Relationship Id="rId560" Type="http://schemas.openxmlformats.org/officeDocument/2006/relationships/hyperlink" Target="https://www.instagram.com/p/DG5hKvttlT0/?utm_source=ig_web_copy_link&amp;igsh=NTdreWNta3kzb3kx" TargetMode="External"/><Relationship Id="rId798" Type="http://schemas.openxmlformats.org/officeDocument/2006/relationships/hyperlink" Target="https://drive.google.com/drive/folders/1jnIZOBLJpUmwRcKPWDRPTpdyf5BL6pzu?usp=sharing" TargetMode="External"/><Relationship Id="rId92" Type="http://schemas.openxmlformats.org/officeDocument/2006/relationships/hyperlink" Target="https://www.instagram.com/reel/Cx5yz2qNX9F/?utm_source=ig_web_copy_link&amp;igshid=MzRlODBiNWFlZA==" TargetMode="External"/><Relationship Id="rId213" Type="http://schemas.openxmlformats.org/officeDocument/2006/relationships/hyperlink" Target="https://www.instagram.com/reel/C_QLMYDNt8o/?utm_source=ig_web_copy_link&amp;igsh=MzRlODBiNWFlZA==" TargetMode="External"/><Relationship Id="rId420" Type="http://schemas.openxmlformats.org/officeDocument/2006/relationships/hyperlink" Target="https://www.instagram.com/reel/DA-cLFMtQEd/?utm_source=ig_web_copy_link&amp;igsh=MzRlODBiNWFlZA==" TargetMode="External"/><Relationship Id="rId616" Type="http://schemas.openxmlformats.org/officeDocument/2006/relationships/hyperlink" Target="https://www.instagram.com/p/DIlRSjhtpN2/?utm_source=ig_web_copy_link&amp;igsh=MTRkOTFwNHFkcGg4ZQ==" TargetMode="External"/><Relationship Id="rId658" Type="http://schemas.openxmlformats.org/officeDocument/2006/relationships/hyperlink" Target="https://www.instagram.com/p/DKCIQPstbUE/?utm_source=ig_web_copy_link&amp;igsh=Nm50djhrMmdldzRv" TargetMode="External"/><Relationship Id="rId255" Type="http://schemas.openxmlformats.org/officeDocument/2006/relationships/hyperlink" Target="https://www.instagram.com/reel/DAlAGCDtDiK/?utm_source=ig_web_copy_link" TargetMode="External"/><Relationship Id="rId297" Type="http://schemas.openxmlformats.org/officeDocument/2006/relationships/hyperlink" Target="https://www.instagram.com/reel/DAvNesDtX6c/?utm_source=ig_web_copy_link&amp;igsh=MzRlODBiNWFlZA==" TargetMode="External"/><Relationship Id="rId462" Type="http://schemas.openxmlformats.org/officeDocument/2006/relationships/hyperlink" Target="https://www.instagram.com/class_9___a/reel/DDhGsOYN7Zx/?hl=ru" TargetMode="External"/><Relationship Id="rId518" Type="http://schemas.openxmlformats.org/officeDocument/2006/relationships/hyperlink" Target="https://www.instagram.com/reel/DFfFoWbty7Z/?utm_source=ig_web_copy_link&amp;igsh=a3U3aG0wZ3Rzem1p" TargetMode="External"/><Relationship Id="rId725" Type="http://schemas.openxmlformats.org/officeDocument/2006/relationships/hyperlink" Target="https://www.instagram.com/kazhumykan_tarbie_production/reel/DOYvAEbDMIX/?hl=ru" TargetMode="External"/><Relationship Id="rId115" Type="http://schemas.openxmlformats.org/officeDocument/2006/relationships/hyperlink" Target="https://www.instagram.com/reel/C4hrNgQNIGD/?utm_source=ig_web_copy_link&amp;igsh=MzRlODBiNWFlZA==" TargetMode="External"/><Relationship Id="rId157" Type="http://schemas.openxmlformats.org/officeDocument/2006/relationships/hyperlink" Target="https://www.instagram.com/p/C2bPa6WomiX/?utm_source=ig_web_copy_link&amp;igsh=MzRlODBiNWFlZA==" TargetMode="External"/><Relationship Id="rId322" Type="http://schemas.openxmlformats.org/officeDocument/2006/relationships/hyperlink" Target="https://www.instagram.com/reel/DFsPpLLo7en/?utm_source=ig_web_copy_link&amp;igsh=MWdsc3l0eDJkdnozeg==" TargetMode="External"/><Relationship Id="rId364" Type="http://schemas.openxmlformats.org/officeDocument/2006/relationships/hyperlink" Target="https://www.instagram.com/kazhumykan_tarbie_production/p/DCgwjSYt0nb/?hl=ru" TargetMode="External"/><Relationship Id="rId767" Type="http://schemas.openxmlformats.org/officeDocument/2006/relationships/hyperlink" Target="https://drive.google.com/file/d/1oH2CdKumzOfxC4YUjMepqHgmvK-L3DJs/view?usp=sharing" TargetMode="External"/><Relationship Id="rId61" Type="http://schemas.openxmlformats.org/officeDocument/2006/relationships/hyperlink" Target="https://www.instagram.com/reel/CylrUS0Nnhv/?utm_source=ig_web_copy_link&amp;igshid=MzRlODBiNWFlZA==" TargetMode="External"/><Relationship Id="rId199" Type="http://schemas.openxmlformats.org/officeDocument/2006/relationships/hyperlink" Target="https://www.instagram.com/reel/C39x3-6tPoK/?igsh=MWJhN2Y2amVsZTRjdQ==" TargetMode="External"/><Relationship Id="rId571" Type="http://schemas.openxmlformats.org/officeDocument/2006/relationships/hyperlink" Target="https://www.instagram.com/reel/DHNYe_dNYsf/?utm_source=ig_web_copy_link&amp;igsh=bHh3anRnNmQ0andx" TargetMode="External"/><Relationship Id="rId627" Type="http://schemas.openxmlformats.org/officeDocument/2006/relationships/hyperlink" Target="https://www.instagram.com/reel/DJGXLE2Iaan/?utm_source=ig_web_copy_link&amp;igsh=bXZ2YXJhOXI0NW8y" TargetMode="External"/><Relationship Id="rId669" Type="http://schemas.openxmlformats.org/officeDocument/2006/relationships/hyperlink" Target="https://www.instagram.com/reel/DHLTYo7NCTB/?utm_source=ig_web_copy_link" TargetMode="External"/><Relationship Id="rId19" Type="http://schemas.openxmlformats.org/officeDocument/2006/relationships/hyperlink" Target="https://drive.google.com/drive/folders/14v9Ws26IPcl628JQf3CWFYua57IYZwul?usp=sharing" TargetMode="External"/><Relationship Id="rId224" Type="http://schemas.openxmlformats.org/officeDocument/2006/relationships/hyperlink" Target="https://www.instagram.com/reel/DId3qZaNyic/?utm_source=ig_web_copy_link&amp;igsh=cHB0NWd3N2NvdmY4" TargetMode="External"/><Relationship Id="rId266" Type="http://schemas.openxmlformats.org/officeDocument/2006/relationships/hyperlink" Target="https://www.instagram.com/reel/DBvQDjNtMWv/?utm_source=ig_web_copy_link&amp;igsh=dGl1OTFzazBiYW1o" TargetMode="External"/><Relationship Id="rId431" Type="http://schemas.openxmlformats.org/officeDocument/2006/relationships/hyperlink" Target="https://www.instagram.com/kazhumykan_tarbie_production/reel/DBdq_pZtTE2/?hl=ru" TargetMode="External"/><Relationship Id="rId473" Type="http://schemas.openxmlformats.org/officeDocument/2006/relationships/hyperlink" Target="https://www.instagram.com/kazhumykan_tarbie_production/reel/DDhO2-_tZVv/?hl=ru" TargetMode="External"/><Relationship Id="rId529" Type="http://schemas.openxmlformats.org/officeDocument/2006/relationships/hyperlink" Target="https://www.instagram.com/reel/DGnALnGt2Ic/?utm_source=ig_web_copy_link&amp;igsh=dHMyeGNndDRnaGZ0" TargetMode="External"/><Relationship Id="rId680" Type="http://schemas.openxmlformats.org/officeDocument/2006/relationships/hyperlink" Target="https://www.instagram.com/p/DOWOvAEjE9s/?utm_source=ig_web_copy_link&amp;igsh=cHVvN29hbnNmdWVr" TargetMode="External"/><Relationship Id="rId736" Type="http://schemas.openxmlformats.org/officeDocument/2006/relationships/hyperlink" Target="https://www.instagram.com/reel/DOnHiI6jFzY/?utm_source=ig_web_copy_link&amp;igsh=MWFjZjU2a21nbTRoMg==" TargetMode="External"/><Relationship Id="rId30" Type="http://schemas.openxmlformats.org/officeDocument/2006/relationships/hyperlink" Target="https://drive.google.com/drive/folders/1vX4nm4BeskheiTcDK-wMC6PzF-NErnyO?usp=sharing" TargetMode="External"/><Relationship Id="rId126" Type="http://schemas.openxmlformats.org/officeDocument/2006/relationships/hyperlink" Target="https://www.instagram.com/reel/CyyPPXDNc1j/?utm_source=ig_web_copy_link&amp;igshid=MzRlODBiNWFlZA==" TargetMode="External"/><Relationship Id="rId168" Type="http://schemas.openxmlformats.org/officeDocument/2006/relationships/hyperlink" Target="https://www.instagram.com/reel/CzOIvMxNWOL/?utm_source=ig_web_copy_link&amp;igsh=ZDZ5cm5tdGU4czhm" TargetMode="External"/><Relationship Id="rId333" Type="http://schemas.openxmlformats.org/officeDocument/2006/relationships/hyperlink" Target="https://www.instagram.com/p/DHajuk0N4X0/?utm_source=ig_web_copy_link&amp;igsh=MWg4a3N1MGk5OXdrYw==" TargetMode="External"/><Relationship Id="rId540" Type="http://schemas.openxmlformats.org/officeDocument/2006/relationships/hyperlink" Target="https://www.instagram.com/reel/DGnTIhmNnhG/?utm_source=ig_web_copy_link&amp;igsh=aDBjZ3ZxYm55emRw" TargetMode="External"/><Relationship Id="rId778" Type="http://schemas.openxmlformats.org/officeDocument/2006/relationships/hyperlink" Target="https://drive.google.com/file/d/1aWUzR2iXG63JZLxm09zvWcENVtlsIMPK/view?usp=sharing" TargetMode="External"/><Relationship Id="rId72" Type="http://schemas.openxmlformats.org/officeDocument/2006/relationships/hyperlink" Target="https://www.instagram.com/reel/Cyz4j5ONLwC/?utm_source=ig_web_copy_link" TargetMode="External"/><Relationship Id="rId375" Type="http://schemas.openxmlformats.org/officeDocument/2006/relationships/hyperlink" Target="https://www.instagram.com/kazhumykan_tarbie_production/reel/DBqu2P2Nx7K/?hl=ru" TargetMode="External"/><Relationship Id="rId582" Type="http://schemas.openxmlformats.org/officeDocument/2006/relationships/hyperlink" Target="https://www.instagram.com/reel/DHSzhFZo1Z1/?utm_source=ig_web_copy_link&amp;igsh=MTVnYzdoYjRidWc5Mg==" TargetMode="External"/><Relationship Id="rId638" Type="http://schemas.openxmlformats.org/officeDocument/2006/relationships/hyperlink" Target="https://www.instagram.com/reel/DI0PTYvsVOE/?utm_source=ig_web_copy_link&amp;igsh=emQwbWNscGtyMDJj" TargetMode="External"/><Relationship Id="rId803" Type="http://schemas.openxmlformats.org/officeDocument/2006/relationships/hyperlink" Target="https://www.instagram.com/p/DEE8jZHNRNm/?img_index=1&amp;igsh=a3RpbWQwOXF3OXVl" TargetMode="External"/><Relationship Id="rId3" Type="http://schemas.openxmlformats.org/officeDocument/2006/relationships/numbering" Target="numbering.xml"/><Relationship Id="rId235" Type="http://schemas.openxmlformats.org/officeDocument/2006/relationships/hyperlink" Target="https://www.instagram.com/kazhumykan_tarbie_production/reel/DCkLtJ0o2aZ/?hl=ru" TargetMode="External"/><Relationship Id="rId277" Type="http://schemas.openxmlformats.org/officeDocument/2006/relationships/hyperlink" Target="https://www.instagram.com/kazhumykan_tarbie_production/reel/DBV8WeUNeUp/?hl=ru" TargetMode="External"/><Relationship Id="rId400" Type="http://schemas.openxmlformats.org/officeDocument/2006/relationships/hyperlink" Target="https://www.instagram.com/reel/C_YXnHkN71e/?utm_source=ig_web_copy_link&amp;igsh=MzRlODBiNWFlZA==" TargetMode="External"/><Relationship Id="rId442" Type="http://schemas.openxmlformats.org/officeDocument/2006/relationships/hyperlink" Target="https://www.instagram.com/kazhumykan_tarbie_production/reel/DBiF_zxNyE9/?hl=ru" TargetMode="External"/><Relationship Id="rId484" Type="http://schemas.openxmlformats.org/officeDocument/2006/relationships/hyperlink" Target="https://www.instagram.com/kazhumykan_tarbie_production/reel/DDjdyqHILWo/?hl=ru" TargetMode="External"/><Relationship Id="rId705" Type="http://schemas.openxmlformats.org/officeDocument/2006/relationships/hyperlink" Target="https://www.instagram.com/kazhumykan_tarbie_production/reel/DPW3zM_jWAZ/?hl=ru" TargetMode="External"/><Relationship Id="rId137" Type="http://schemas.openxmlformats.org/officeDocument/2006/relationships/hyperlink" Target="https://www.instagram.com/p/C587Z4nNO8z/?utm_source=ig_web_copy_link&amp;igsh=MzRlODBiNWFlZA==" TargetMode="External"/><Relationship Id="rId302" Type="http://schemas.openxmlformats.org/officeDocument/2006/relationships/hyperlink" Target="https://www.instagram.com/reel/DAvegsMogEW/?utm_source=ig_web_copy_link&amp;igsh=MzRlODBiNWFlZA==" TargetMode="External"/><Relationship Id="rId344" Type="http://schemas.openxmlformats.org/officeDocument/2006/relationships/hyperlink" Target="https://www.instagram.com/p/DFZ2UeENmea/?utm_source=ig_web_copy_link&amp;igsh=MWN3YXZhdWdzd3Z5Zw==" TargetMode="External"/><Relationship Id="rId691" Type="http://schemas.openxmlformats.org/officeDocument/2006/relationships/hyperlink" Target="https://www.instagram.com/reel/DPT51GvjAad/?utm_source=ig_web_copy_link&amp;igsh=MTlkYnl5NXQ0OXN2NA==" TargetMode="External"/><Relationship Id="rId747" Type="http://schemas.openxmlformats.org/officeDocument/2006/relationships/hyperlink" Target="https://www.instagram.com/kazhumykan_tarbie_production/reel/DOh3BrXCM-W/?hl=ru" TargetMode="External"/><Relationship Id="rId789" Type="http://schemas.openxmlformats.org/officeDocument/2006/relationships/hyperlink" Target="https://drive.google.com/drive/folders/1sxAf-P0SYkYjijGNYAOayqiNZchrvgu_?usp=sharing" TargetMode="External"/><Relationship Id="rId41" Type="http://schemas.openxmlformats.org/officeDocument/2006/relationships/hyperlink" Target="https://drive.google.com/drive/folders/1r-xw5RVeF4nByMnNHit9KEwKbgrnzDDb?usp=sharing" TargetMode="External"/><Relationship Id="rId83" Type="http://schemas.openxmlformats.org/officeDocument/2006/relationships/hyperlink" Target="https://www.instagram.com/reel/C7XJbAEtVrM/?utm_source=ig_web_copy_link&amp;igsh=MzRlODBiNWFlZA==" TargetMode="External"/><Relationship Id="rId179" Type="http://schemas.openxmlformats.org/officeDocument/2006/relationships/hyperlink" Target="https://www.instagram.com/reel/C313HXitYZJ/?utm_source=ig_web_copy_link&amp;igsh=YzFheXZ1Ymp2ODZ0" TargetMode="External"/><Relationship Id="rId386" Type="http://schemas.openxmlformats.org/officeDocument/2006/relationships/hyperlink" Target="https://www.instagram.com/reel/C_YH8rBN1pu/?utm_source=ig_web_copy_link&amp;igsh=MzRlODBiNWFlZA==" TargetMode="External"/><Relationship Id="rId551" Type="http://schemas.openxmlformats.org/officeDocument/2006/relationships/hyperlink" Target="https://www.instagram.com/reel/DG2PdLSNCxi/?utm_source=ig_web_copy_link&amp;igsh=MXZkOTllYmd2cmRybA==" TargetMode="External"/><Relationship Id="rId593" Type="http://schemas.openxmlformats.org/officeDocument/2006/relationships/hyperlink" Target="https://www.instagram.com/reel/DHblfJFtkxu/?utm_source=ig_web_copy_link&amp;igsh=Y2ZicHFyNXQ4cHI2" TargetMode="External"/><Relationship Id="rId607" Type="http://schemas.openxmlformats.org/officeDocument/2006/relationships/hyperlink" Target="https://www.instagram.com/reel/DILrOJ1NRMW/?utm_source=ig_web_copy_link&amp;igsh=MW1rbDQ0cHczNDM4OQ==" TargetMode="External"/><Relationship Id="rId649" Type="http://schemas.openxmlformats.org/officeDocument/2006/relationships/hyperlink" Target="https://www.instagram.com/reel/DJZudsvtFsD/?utm_source=ig_web_copy_link&amp;igsh=MTZzbDNxc3dpbmRzZQ==" TargetMode="External"/><Relationship Id="rId814" Type="http://schemas.openxmlformats.org/officeDocument/2006/relationships/theme" Target="theme/theme1.xml"/><Relationship Id="rId190" Type="http://schemas.openxmlformats.org/officeDocument/2006/relationships/hyperlink" Target="https://www.instagram.com/reel/CyqXYm1NdDh/?utm_source=ig_web_copy_link&amp;igshid=MzRlODBiNWFlZA==" TargetMode="External"/><Relationship Id="rId204" Type="http://schemas.openxmlformats.org/officeDocument/2006/relationships/hyperlink" Target="https://www.instagram.com/reel/C2ZLPrjN7RY/?utm_source=ig_web_copy_link&amp;igsh=bTQwdjB3Mjc3aDk0" TargetMode="External"/><Relationship Id="rId246" Type="http://schemas.openxmlformats.org/officeDocument/2006/relationships/hyperlink" Target="https://www.instagram.com/kazhumykan_tarbie_production/reel/DDWsT4PMKx9/?hl=ru" TargetMode="External"/><Relationship Id="rId288" Type="http://schemas.openxmlformats.org/officeDocument/2006/relationships/hyperlink" Target="https://www.instagram.com/kazhumykan_tarbie_production/reel/DBl7T1fNCBQ/?hl=ru" TargetMode="External"/><Relationship Id="rId411" Type="http://schemas.openxmlformats.org/officeDocument/2006/relationships/hyperlink" Target="https://www.instagram.com/reel/C_ajg8ANQ-J/?utm_source=ig_web_copy_link&amp;igsh=MzRlODBiNWFlZA==" TargetMode="External"/><Relationship Id="rId453" Type="http://schemas.openxmlformats.org/officeDocument/2006/relationships/hyperlink" Target="https://www.instagram.com/kazhumykan_tarbie_production/reel/DBiH6-INMfO/?hl=ru" TargetMode="External"/><Relationship Id="rId509" Type="http://schemas.openxmlformats.org/officeDocument/2006/relationships/hyperlink" Target="https://www.instagram.com/reel/DFedOsUCKUK/?utm_source=ig_web_copy_link&amp;igsh=Mnl2NHh1dmsyb3M=" TargetMode="External"/><Relationship Id="rId660" Type="http://schemas.openxmlformats.org/officeDocument/2006/relationships/hyperlink" Target="https://www.instagram.com/reel/DJ_2suztR8P/?utm_source=ig_web_copy_link&amp;igsh=MTR0bjR1aG50ODA4bQ==" TargetMode="External"/><Relationship Id="rId106" Type="http://schemas.openxmlformats.org/officeDocument/2006/relationships/hyperlink" Target="https://www.instagram.com/reel/C2r5i02N_AV/?utm_source=ig_web_copy_link&amp;igsh=MzRlODBiNWFlZA==" TargetMode="External"/><Relationship Id="rId313" Type="http://schemas.openxmlformats.org/officeDocument/2006/relationships/hyperlink" Target="https://www.instagram.com/reel/DAvfQglt8lp/?utm_source=ig_web_copy_link&amp;igsh=MzRlODBiNWFlZA==" TargetMode="External"/><Relationship Id="rId495" Type="http://schemas.openxmlformats.org/officeDocument/2006/relationships/hyperlink" Target="https://www.instagram.com/reel/DAiblQSt7Vz/?utm_source=ig_web_copy_link&amp;igsh=MzRlODBiNWFlZA==" TargetMode="External"/><Relationship Id="rId716" Type="http://schemas.openxmlformats.org/officeDocument/2006/relationships/hyperlink" Target="https://www.instagram.com/kazhumykan_tarbie_production/reel/DOyACiwDccU/?hl=ru" TargetMode="External"/><Relationship Id="rId758" Type="http://schemas.openxmlformats.org/officeDocument/2006/relationships/hyperlink" Target="https://www.instagram.com/kazhumykan_tarbie_production/reel/DOiRt0oDQf1/?hl=ru" TargetMode="External"/><Relationship Id="rId10" Type="http://schemas.openxmlformats.org/officeDocument/2006/relationships/footer" Target="footer1.xml"/><Relationship Id="rId52" Type="http://schemas.openxmlformats.org/officeDocument/2006/relationships/hyperlink" Target="https://www.instagram.com/p/CxKD2_tN88L/?utm_source=ig_web_copy_link&amp;igshid=MzRlODBiNWFlZA==" TargetMode="External"/><Relationship Id="rId94" Type="http://schemas.openxmlformats.org/officeDocument/2006/relationships/hyperlink" Target="https://www.instagram.com/reel/CyAnRzMtvBt/?utm_source=ig_web_copy_link&amp;igshid=MzRlODBiNWFlZA==" TargetMode="External"/><Relationship Id="rId148" Type="http://schemas.openxmlformats.org/officeDocument/2006/relationships/hyperlink" Target="https://www.instagram.com/p/CyN1dINtJFK/?utm_source=ig_web_copy_link&amp;igshid=MzRlODBiNWFlZA==" TargetMode="External"/><Relationship Id="rId355" Type="http://schemas.openxmlformats.org/officeDocument/2006/relationships/hyperlink" Target="https://www.instagram.com/reel/DGhq64cNVM8/?utm_source=ig_web_copy_link&amp;igsh=MTV6Mno2M2d1dGp1aQ==" TargetMode="External"/><Relationship Id="rId397" Type="http://schemas.openxmlformats.org/officeDocument/2006/relationships/hyperlink" Target="https://www.instagram.com/reel/C_YL1iptQTF/?utm_source=ig_web_copy_link&amp;igsh=MzRlODBiNWFlZA==" TargetMode="External"/><Relationship Id="rId520" Type="http://schemas.openxmlformats.org/officeDocument/2006/relationships/hyperlink" Target="https://www.instagram.com/reel/DF45yS7MCAj/?utm_source=ig_web_copy_link&amp;igsh=NGl2M3ZjNTBnZGtp" TargetMode="External"/><Relationship Id="rId562" Type="http://schemas.openxmlformats.org/officeDocument/2006/relationships/hyperlink" Target="https://www.instagram.com/p/DG6aLCwt1E4/?utm_source=ig_web_copy_link&amp;igsh=NXNsMWs1eHIxczF2" TargetMode="External"/><Relationship Id="rId618" Type="http://schemas.openxmlformats.org/officeDocument/2006/relationships/hyperlink" Target="https://www.instagram.com/reel/DIlYywHIlqt/?utm_source=ig_web_copy_link&amp;igsh=MW45eHl6dWRtcXhoNw==" TargetMode="External"/><Relationship Id="rId215" Type="http://schemas.openxmlformats.org/officeDocument/2006/relationships/hyperlink" Target="https://www.instagram.com/reel/C-uGOZPCyIp/?utm_source=ig_web_copy_link&amp;igsh=MzRlODBiNWFlZA==" TargetMode="External"/><Relationship Id="rId257" Type="http://schemas.openxmlformats.org/officeDocument/2006/relationships/hyperlink" Target="https://www.instagram.com/reel/DAlrrv_NsNm/?utm_source=ig_web_copy_link&amp;igsh=MzRlODBiNWFlZA==" TargetMode="External"/><Relationship Id="rId422" Type="http://schemas.openxmlformats.org/officeDocument/2006/relationships/hyperlink" Target="https://www.instagram.com/kazhumykan_tarbie_production/p/DDPAyrWNkpV/?hl=ru" TargetMode="External"/><Relationship Id="rId464" Type="http://schemas.openxmlformats.org/officeDocument/2006/relationships/hyperlink" Target="https://www.instagram.com/kazhumykan_tarbie_production/reel/DDhN_Q6tiap/?hl=ru" TargetMode="External"/><Relationship Id="rId299" Type="http://schemas.openxmlformats.org/officeDocument/2006/relationships/hyperlink" Target="https://www.instagram.com/reel/DAvNzr8NmvW/?utm_source=ig_web_copy_link&amp;igsh=MzRlODBiNWFlZA==" TargetMode="External"/><Relationship Id="rId727" Type="http://schemas.openxmlformats.org/officeDocument/2006/relationships/hyperlink" Target="https://www.instagram.com/kazhumykan_tarbie_production/reel/DOYvjZvjB6d/?hl=ru" TargetMode="External"/><Relationship Id="rId63" Type="http://schemas.openxmlformats.org/officeDocument/2006/relationships/hyperlink" Target="https://www.instagram.com/reel/CyobqkwNlk7/?utm_source=ig_web_copy_link&amp;igshid=MzRlODBiNWFlZA==" TargetMode="External"/><Relationship Id="rId159" Type="http://schemas.openxmlformats.org/officeDocument/2006/relationships/hyperlink" Target="https://www.instagram.com/p/C2wgqiPNZB3/?utm_source=ig_web_copy_link&amp;igsh=MzRlODBiNWFlZA==" TargetMode="External"/><Relationship Id="rId366" Type="http://schemas.openxmlformats.org/officeDocument/2006/relationships/hyperlink" Target="https://www.instagram.com/reel/DGf36d1tguo/?utm_source=ig_web_copy_link&amp;igsh=emsza2MzdmNxaWdr" TargetMode="External"/><Relationship Id="rId573" Type="http://schemas.openxmlformats.org/officeDocument/2006/relationships/hyperlink" Target="https://www.instagram.com/reel/DHQDqs-t1_2/?utm_source=ig_web_copy_link&amp;igsh=ajIycGJtaXhjNzFy" TargetMode="External"/><Relationship Id="rId780" Type="http://schemas.openxmlformats.org/officeDocument/2006/relationships/hyperlink" Target="https://drive.google.com/file/d/10t2WgMSX9EovZZZ8uc9UXTiy8vQ3sv03/view?usp=drive_link" TargetMode="External"/><Relationship Id="rId226" Type="http://schemas.openxmlformats.org/officeDocument/2006/relationships/hyperlink" Target="https://www.instagram.com/reel/DI_GeuotMaS/?utm_source=ig_web_copy_link&amp;igsh=Y3gxc3d2NTNib2oz" TargetMode="External"/><Relationship Id="rId433" Type="http://schemas.openxmlformats.org/officeDocument/2006/relationships/hyperlink" Target="https://www.instagram.com/kazhumykan_tarbie_production/reel/DBeUbD3tizX/?hl=ru" TargetMode="External"/><Relationship Id="rId640" Type="http://schemas.openxmlformats.org/officeDocument/2006/relationships/hyperlink" Target="https://www.instagram.com/reel/DI3ijistR0A/?utm_source=ig_web_copy_link&amp;igsh=MWt5cHVzOGc0amd6cA==" TargetMode="External"/><Relationship Id="rId738" Type="http://schemas.openxmlformats.org/officeDocument/2006/relationships/hyperlink" Target="https://www.instagram.com/kazhumykan_tarbie_production/reel/DOdWSeqjRl6/?hl=ru" TargetMode="External"/><Relationship Id="rId74" Type="http://schemas.openxmlformats.org/officeDocument/2006/relationships/hyperlink" Target="https://www.instagram.com/reel/Cyz_qu-NHvg/?utm_source=ig_web_copy_link" TargetMode="External"/><Relationship Id="rId377" Type="http://schemas.openxmlformats.org/officeDocument/2006/relationships/hyperlink" Target="https://www.instagram.com/kazhumykan_tarbie_production/reel/DCg1FHlMxGO/?hl=ru" TargetMode="External"/><Relationship Id="rId500" Type="http://schemas.openxmlformats.org/officeDocument/2006/relationships/hyperlink" Target="https://www.instagram.com/reel/DAvtefLtPd7/?utm_source=ig_web_copy_link&amp;igsh=MzRlODBiNWFlZA==" TargetMode="External"/><Relationship Id="rId584" Type="http://schemas.openxmlformats.org/officeDocument/2006/relationships/hyperlink" Target="https://www.instagram.com/reel/DHVSIUWI6MF/?utm_source=ig_web_copy_link&amp;igsh=MXBrbXp0NHBqcjFmZA==" TargetMode="External"/><Relationship Id="rId805" Type="http://schemas.openxmlformats.org/officeDocument/2006/relationships/hyperlink" Target="https://www.instagram.com/p/DGbGpEaNI-I/?igsh=eTAyamJuY2E5MWxz" TargetMode="External"/><Relationship Id="rId5" Type="http://schemas.microsoft.com/office/2007/relationships/stylesWithEffects" Target="stylesWithEffects.xml"/><Relationship Id="rId237" Type="http://schemas.openxmlformats.org/officeDocument/2006/relationships/hyperlink" Target="https://www.instagram.com/kazhumykan_tarbie_production/reel/DDPBjQvNFu_/?hl=ru" TargetMode="External"/><Relationship Id="rId791" Type="http://schemas.openxmlformats.org/officeDocument/2006/relationships/hyperlink" Target="https://drive.google.com/drive/folders/1mYdPpAg3ZPsoI5w1GknnmhxmlIrZfUaT?usp=sharing" TargetMode="External"/><Relationship Id="rId444" Type="http://schemas.openxmlformats.org/officeDocument/2006/relationships/hyperlink" Target="https://www.instagram.com/kazhumykan_tarbie_production/reel/DBiGOrONwFG/?hl=ru" TargetMode="External"/><Relationship Id="rId651" Type="http://schemas.openxmlformats.org/officeDocument/2006/relationships/hyperlink" Target="https://www.instagram.com/p/DJ3gvZ_tn_l/?utm_source=ig_web_copy_link&amp;igsh=bWF6YnRsbWxneGc4" TargetMode="External"/><Relationship Id="rId749" Type="http://schemas.openxmlformats.org/officeDocument/2006/relationships/hyperlink" Target="https://www.instagram.com/kazhumykan_tarbie_production/reel/DOh7ukdCAJ2/?hl=ru" TargetMode="External"/><Relationship Id="rId290" Type="http://schemas.openxmlformats.org/officeDocument/2006/relationships/hyperlink" Target="https://www.instagram.com/kazhumykan_tarbie_production/reel/DBoAjH8NMGV/?hl=ru" TargetMode="External"/><Relationship Id="rId304" Type="http://schemas.openxmlformats.org/officeDocument/2006/relationships/hyperlink" Target="https://www.instagram.com/reel/DAv9dKrt6qV/?utm_source=ig_web_copy_link&amp;igsh=MzRlODBiNWFlZA==" TargetMode="External"/><Relationship Id="rId388" Type="http://schemas.openxmlformats.org/officeDocument/2006/relationships/hyperlink" Target="https://www.instagram.com/reel/C_YJCb3NeST/?utm_source=ig_web_copy_link&amp;igsh=MzRlODBiNWFlZA==" TargetMode="External"/><Relationship Id="rId511" Type="http://schemas.openxmlformats.org/officeDocument/2006/relationships/hyperlink" Target="https://www.instagram.com/p/DFedgkoIlbH/?utm_source=ig_web_copy_link&amp;igsh=MXFxYmN0eGc2b2Z0dQ==" TargetMode="External"/><Relationship Id="rId609" Type="http://schemas.openxmlformats.org/officeDocument/2006/relationships/hyperlink" Target="https://www.instagram.com/reel/DIkzcqZtAP-/?utm_source=ig_web_copy_link&amp;igsh=dTJwZ2t4YXdwODJ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Білім сапасы</c:v>
                </c:pt>
              </c:strCache>
            </c:strRef>
          </c:tx>
          <c:invertIfNegative val="0"/>
          <c:dLbls>
            <c:dLbl>
              <c:idx val="0"/>
              <c:tx>
                <c:rich>
                  <a:bodyPr/>
                  <a:lstStyle/>
                  <a:p>
                    <a:r>
                      <a:rPr lang="kk-KZ"/>
                      <a:t>57</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C627-4299-A5EB-DC5038323680}"/>
                </c:ext>
              </c:extLst>
            </c:dLbl>
            <c:dLbl>
              <c:idx val="1"/>
              <c:tx>
                <c:rich>
                  <a:bodyPr/>
                  <a:lstStyle/>
                  <a:p>
                    <a:r>
                      <a:rPr lang="kk-KZ"/>
                      <a:t>50</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627-4299-A5EB-DC5038323680}"/>
                </c:ext>
              </c:extLst>
            </c:dLbl>
            <c:dLbl>
              <c:idx val="2"/>
              <c:tx>
                <c:rich>
                  <a:bodyPr/>
                  <a:lstStyle/>
                  <a:p>
                    <a:r>
                      <a:rPr lang="kk-KZ"/>
                      <a:t>47</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C627-4299-A5EB-DC5038323680}"/>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9 "А"</c:v>
                </c:pt>
                <c:pt idx="1">
                  <c:v>9 "Ә"</c:v>
                </c:pt>
                <c:pt idx="2">
                  <c:v>9 "Б"</c:v>
                </c:pt>
              </c:strCache>
            </c:strRef>
          </c:cat>
          <c:val>
            <c:numRef>
              <c:f>Лист1!$B$2:$B$4</c:f>
              <c:numCache>
                <c:formatCode>General</c:formatCode>
                <c:ptCount val="3"/>
                <c:pt idx="0">
                  <c:v>57</c:v>
                </c:pt>
                <c:pt idx="1">
                  <c:v>50</c:v>
                </c:pt>
                <c:pt idx="2">
                  <c:v>47</c:v>
                </c:pt>
              </c:numCache>
            </c:numRef>
          </c:val>
          <c:extLst xmlns:c16r2="http://schemas.microsoft.com/office/drawing/2015/06/chart">
            <c:ext xmlns:c16="http://schemas.microsoft.com/office/drawing/2014/chart" uri="{C3380CC4-5D6E-409C-BE32-E72D297353CC}">
              <c16:uniqueId val="{00000003-C627-4299-A5EB-DC5038323680}"/>
            </c:ext>
          </c:extLst>
        </c:ser>
        <c:dLbls>
          <c:showLegendKey val="0"/>
          <c:showVal val="0"/>
          <c:showCatName val="0"/>
          <c:showSerName val="0"/>
          <c:showPercent val="0"/>
          <c:showBubbleSize val="0"/>
        </c:dLbls>
        <c:gapWidth val="150"/>
        <c:axId val="252379904"/>
        <c:axId val="252388864"/>
      </c:barChart>
      <c:catAx>
        <c:axId val="2523799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52388864"/>
        <c:crosses val="autoZero"/>
        <c:auto val="1"/>
        <c:lblAlgn val="ctr"/>
        <c:lblOffset val="100"/>
        <c:noMultiLvlLbl val="0"/>
      </c:catAx>
      <c:valAx>
        <c:axId val="252388864"/>
        <c:scaling>
          <c:orientation val="minMax"/>
        </c:scaling>
        <c:delete val="0"/>
        <c:axPos val="l"/>
        <c:majorGridlines/>
        <c:numFmt formatCode="General" sourceLinked="1"/>
        <c:majorTickMark val="out"/>
        <c:minorTickMark val="none"/>
        <c:tickLblPos val="nextTo"/>
        <c:crossAx val="2523799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Білім сапасы</c:v>
                </c:pt>
              </c:strCache>
            </c:strRef>
          </c:tx>
          <c:invertIfNegative val="0"/>
          <c:dLbls>
            <c:dLbl>
              <c:idx val="0"/>
              <c:tx>
                <c:rich>
                  <a:bodyPr/>
                  <a:lstStyle/>
                  <a:p>
                    <a:r>
                      <a:rPr lang="en-US"/>
                      <a:t>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A64-483B-A3F7-51BD5EE4F84F}"/>
                </c:ext>
              </c:extLst>
            </c:dLbl>
            <c:dLbl>
              <c:idx val="1"/>
              <c:tx>
                <c:rich>
                  <a:bodyPr/>
                  <a:lstStyle/>
                  <a:p>
                    <a:r>
                      <a:rPr lang="en-US"/>
                      <a:t>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945483698556906E-2"/>
                      <c:h val="8.1300813008130079E-2"/>
                    </c:manualLayout>
                  </c15:layout>
                  <c15:showDataLabelsRange val="0"/>
                </c:ext>
                <c:ext xmlns:c16="http://schemas.microsoft.com/office/drawing/2014/chart" uri="{C3380CC4-5D6E-409C-BE32-E72D297353CC}">
                  <c16:uniqueId val="{00000001-AA64-483B-A3F7-51BD5EE4F84F}"/>
                </c:ext>
              </c:extLst>
            </c:dLbl>
            <c:dLbl>
              <c:idx val="2"/>
              <c:tx>
                <c:rich>
                  <a:bodyPr/>
                  <a:lstStyle/>
                  <a:p>
                    <a:r>
                      <a:rPr lang="en-US"/>
                      <a:t>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A64-483B-A3F7-51BD5EE4F84F}"/>
                </c:ext>
              </c:extLst>
            </c:dLbl>
            <c:dLbl>
              <c:idx val="3"/>
              <c:tx>
                <c:rich>
                  <a:bodyPr/>
                  <a:lstStyle/>
                  <a:p>
                    <a:r>
                      <a:rPr lang="en-US"/>
                      <a:t>69%</a:t>
                    </a:r>
                  </a:p>
                </c:rich>
              </c:tx>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4 "А"</c:v>
                </c:pt>
                <c:pt idx="1">
                  <c:v>4 "Ә"</c:v>
                </c:pt>
                <c:pt idx="2">
                  <c:v>4 "Б"</c:v>
                </c:pt>
                <c:pt idx="3">
                  <c:v>4 "В"</c:v>
                </c:pt>
              </c:strCache>
            </c:strRef>
          </c:cat>
          <c:val>
            <c:numRef>
              <c:f>Лист1!$B$2:$B$5</c:f>
              <c:numCache>
                <c:formatCode>0%</c:formatCode>
                <c:ptCount val="4"/>
                <c:pt idx="0">
                  <c:v>0.52</c:v>
                </c:pt>
                <c:pt idx="1">
                  <c:v>0.62</c:v>
                </c:pt>
                <c:pt idx="2">
                  <c:v>0.61</c:v>
                </c:pt>
                <c:pt idx="3">
                  <c:v>0.69</c:v>
                </c:pt>
              </c:numCache>
            </c:numRef>
          </c:val>
          <c:extLst xmlns:c16r2="http://schemas.microsoft.com/office/drawing/2015/06/chart">
            <c:ext xmlns:c16="http://schemas.microsoft.com/office/drawing/2014/chart" uri="{C3380CC4-5D6E-409C-BE32-E72D297353CC}">
              <c16:uniqueId val="{00000003-AA64-483B-A3F7-51BD5EE4F84F}"/>
            </c:ext>
          </c:extLst>
        </c:ser>
        <c:dLbls>
          <c:showLegendKey val="0"/>
          <c:showVal val="0"/>
          <c:showCatName val="0"/>
          <c:showSerName val="0"/>
          <c:showPercent val="0"/>
          <c:showBubbleSize val="0"/>
        </c:dLbls>
        <c:gapWidth val="150"/>
        <c:axId val="271299328"/>
        <c:axId val="271301248"/>
      </c:barChart>
      <c:catAx>
        <c:axId val="27129932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71301248"/>
        <c:crosses val="autoZero"/>
        <c:auto val="1"/>
        <c:lblAlgn val="ctr"/>
        <c:lblOffset val="100"/>
        <c:noMultiLvlLbl val="0"/>
      </c:catAx>
      <c:valAx>
        <c:axId val="271301248"/>
        <c:scaling>
          <c:orientation val="minMax"/>
        </c:scaling>
        <c:delete val="0"/>
        <c:axPos val="l"/>
        <c:majorGridlines/>
        <c:numFmt formatCode="0%" sourceLinked="1"/>
        <c:majorTickMark val="out"/>
        <c:minorTickMark val="none"/>
        <c:tickLblPos val="nextTo"/>
        <c:crossAx val="27129932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zLW8fn5cZ8KXvmdhplhH6A3bg==">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F0B44A-5BF9-41C7-9361-BC2A7F38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241</Pages>
  <Words>87607</Words>
  <Characters>499365</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201</cp:revision>
  <cp:lastPrinted>2025-11-03T00:08:00Z</cp:lastPrinted>
  <dcterms:created xsi:type="dcterms:W3CDTF">2025-09-29T09:52:00Z</dcterms:created>
  <dcterms:modified xsi:type="dcterms:W3CDTF">2025-11-03T00:51:00Z</dcterms:modified>
</cp:coreProperties>
</file>